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14:paraId="3D007104" w14:textId="2EE7860B" w:rsidR="006D51F2" w:rsidRDefault="006D51F2" w:rsidP="00F2064E">
      <w:pPr>
        <w:pStyle w:val="Nagwek2"/>
        <w:jc w:val="both"/>
      </w:pPr>
    </w:p>
    <w:p w14:paraId="78CF9EAA" w14:textId="77777777" w:rsidR="006D51F2" w:rsidRDefault="006D51F2" w:rsidP="00F2064E">
      <w:pPr>
        <w:pStyle w:val="LO-normal"/>
        <w:rPr>
          <w:rFonts w:ascii="Arial" w:hAnsi="Arial" w:cs="Arial"/>
          <w:b/>
          <w:bCs/>
          <w:color w:val="auto"/>
        </w:rPr>
      </w:pPr>
    </w:p>
    <w:p w14:paraId="2F46FAAB" w14:textId="77777777" w:rsidR="006D51F2" w:rsidRDefault="006D51F2">
      <w:pPr>
        <w:pStyle w:val="LO-normal"/>
        <w:jc w:val="center"/>
        <w:rPr>
          <w:rFonts w:ascii="Arial" w:hAnsi="Arial" w:cs="Arial"/>
          <w:b/>
          <w:bCs/>
          <w:color w:val="auto"/>
        </w:rPr>
      </w:pPr>
    </w:p>
    <w:p w14:paraId="7ECB608D" w14:textId="0B8AD492" w:rsidR="00F91071" w:rsidRDefault="0099097B">
      <w:pPr>
        <w:pStyle w:val="LO-normal"/>
        <w:jc w:val="center"/>
        <w:rPr>
          <w:rFonts w:ascii="Calibri" w:hAnsi="Calibri" w:cs="Calibri"/>
          <w:b/>
          <w:bCs/>
          <w:color w:val="auto"/>
        </w:rPr>
      </w:pPr>
      <w:r>
        <w:rPr>
          <w:rFonts w:ascii="Arial" w:hAnsi="Arial" w:cs="Arial"/>
          <w:b/>
          <w:bCs/>
          <w:color w:val="auto"/>
        </w:rPr>
        <w:t>PLAN</w:t>
      </w:r>
      <w:bookmarkStart w:id="0" w:name="_GoBack"/>
      <w:bookmarkEnd w:id="0"/>
      <w:r w:rsidR="00C74FF4">
        <w:rPr>
          <w:rFonts w:ascii="Arial" w:hAnsi="Arial" w:cs="Arial"/>
          <w:b/>
          <w:bCs/>
          <w:color w:val="auto"/>
        </w:rPr>
        <w:t xml:space="preserve"> STUDIÓW WYŻSZYCH ROZPOCZYNAJĄCYCH SIĘ </w:t>
      </w:r>
      <w:r w:rsidR="00C74FF4">
        <w:rPr>
          <w:rFonts w:ascii="Arial" w:hAnsi="Arial" w:cs="Arial"/>
          <w:b/>
          <w:bCs/>
          <w:color w:val="auto"/>
        </w:rPr>
        <w:br/>
        <w:t xml:space="preserve">W ROKU AKADEMICKIM </w:t>
      </w:r>
      <w:r w:rsidR="00C74FF4">
        <w:rPr>
          <w:rFonts w:ascii="Calibri" w:hAnsi="Calibri" w:cs="Calibri"/>
          <w:b/>
          <w:bCs/>
          <w:color w:val="auto"/>
        </w:rPr>
        <w:t>2021/2022</w:t>
      </w:r>
    </w:p>
    <w:p w14:paraId="5B44101C" w14:textId="77777777" w:rsidR="00F91071" w:rsidRDefault="00C74FF4">
      <w:pPr>
        <w:pStyle w:val="LO-normal"/>
        <w:jc w:val="center"/>
        <w:rPr>
          <w:b/>
          <w:bCs/>
          <w:color w:val="auto"/>
        </w:rPr>
      </w:pPr>
      <w:r>
        <w:rPr>
          <w:rFonts w:ascii="Calibri" w:hAnsi="Calibri" w:cs="Calibri"/>
          <w:b/>
          <w:bCs/>
          <w:color w:val="auto"/>
        </w:rPr>
        <w:t>SZTUKA I MEDIA studia I st.</w:t>
      </w:r>
      <w:r>
        <w:rPr>
          <w:b/>
          <w:bCs/>
          <w:noProof/>
          <w:color w:val="auto"/>
          <w:lang w:eastAsia="pl-PL"/>
        </w:rPr>
        <w:drawing>
          <wp:anchor distT="0" distB="0" distL="114300" distR="114300" simplePos="0" relativeHeight="251660288" behindDoc="0" locked="0" layoutInCell="1" allowOverlap="1" wp14:anchorId="6CF18886" wp14:editId="090F5C38">
            <wp:simplePos x="0" y="0"/>
            <wp:positionH relativeFrom="column">
              <wp:posOffset>635</wp:posOffset>
            </wp:positionH>
            <wp:positionV relativeFrom="paragraph">
              <wp:posOffset>50800</wp:posOffset>
            </wp:positionV>
            <wp:extent cx="1790065" cy="342265"/>
            <wp:effectExtent l="0" t="0" r="0" b="0"/>
            <wp:wrapNone/>
            <wp:docPr id="2" name="shape_0" descr="image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hape_0" descr="image2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790065" cy="34226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b/>
          <w:bCs/>
          <w:noProof/>
          <w:color w:val="auto"/>
          <w:lang w:eastAsia="pl-PL"/>
        </w:rPr>
        <w:drawing>
          <wp:anchor distT="0" distB="0" distL="114300" distR="114300" simplePos="0" relativeHeight="251659264" behindDoc="0" locked="0" layoutInCell="1" allowOverlap="1" wp14:anchorId="2D51743C" wp14:editId="28E4FBDD">
            <wp:simplePos x="0" y="0"/>
            <wp:positionH relativeFrom="column">
              <wp:posOffset>635</wp:posOffset>
            </wp:positionH>
            <wp:positionV relativeFrom="paragraph">
              <wp:posOffset>50800</wp:posOffset>
            </wp:positionV>
            <wp:extent cx="1790065" cy="342265"/>
            <wp:effectExtent l="0" t="0" r="0" b="0"/>
            <wp:wrapNone/>
            <wp:docPr id="1" name="shape_0" descr="image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hape_0" descr="image2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790065" cy="34226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Calibri" w:hAnsi="Calibri" w:cs="Calibri"/>
          <w:b/>
          <w:bCs/>
          <w:color w:val="auto"/>
        </w:rPr>
        <w:t xml:space="preserve"> stacjonarne</w:t>
      </w:r>
    </w:p>
    <w:p w14:paraId="5D2AEAFF" w14:textId="77777777" w:rsidR="00F91071" w:rsidRDefault="00C74FF4">
      <w:pPr>
        <w:keepNext/>
        <w:spacing w:after="120" w:line="100" w:lineRule="atLeast"/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br/>
        <w:t>PLAN STUDIÓW W UKŁADZIE SEMESTRALNYM</w:t>
      </w:r>
    </w:p>
    <w:p w14:paraId="528616E5" w14:textId="77777777" w:rsidR="00F91071" w:rsidRDefault="00F91071">
      <w:pPr>
        <w:spacing w:line="100" w:lineRule="atLeast"/>
        <w:rPr>
          <w:rFonts w:ascii="Calibri" w:hAnsi="Calibri" w:cs="Calibri"/>
          <w:sz w:val="18"/>
          <w:szCs w:val="18"/>
        </w:rPr>
      </w:pPr>
    </w:p>
    <w:p w14:paraId="7D293C5C" w14:textId="77777777" w:rsidR="00F91071" w:rsidRDefault="00C74FF4">
      <w:pPr>
        <w:spacing w:line="100" w:lineRule="atLeast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Semestr I</w:t>
      </w:r>
    </w:p>
    <w:p w14:paraId="31FD8837" w14:textId="77777777" w:rsidR="00F91071" w:rsidRDefault="00F91071">
      <w:pPr>
        <w:spacing w:line="100" w:lineRule="atLeast"/>
        <w:rPr>
          <w:rFonts w:ascii="Calibri" w:hAnsi="Calibri" w:cs="Calibri"/>
          <w:sz w:val="20"/>
          <w:szCs w:val="20"/>
        </w:rPr>
      </w:pPr>
    </w:p>
    <w:p w14:paraId="665F63F2" w14:textId="77777777" w:rsidR="00F91071" w:rsidRDefault="00C74FF4">
      <w:pPr>
        <w:spacing w:after="120" w:line="100" w:lineRule="atLeast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Zajęcia dydaktyczne – obligatoryjne</w:t>
      </w:r>
    </w:p>
    <w:tbl>
      <w:tblPr>
        <w:tblpPr w:leftFromText="180" w:rightFromText="180" w:vertAnchor="text" w:horzAnchor="page" w:tblpX="1510" w:tblpY="400"/>
        <w:tblOverlap w:val="never"/>
        <w:tblW w:w="9241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461"/>
        <w:gridCol w:w="3271"/>
        <w:gridCol w:w="466"/>
        <w:gridCol w:w="468"/>
        <w:gridCol w:w="418"/>
        <w:gridCol w:w="472"/>
        <w:gridCol w:w="371"/>
        <w:gridCol w:w="372"/>
        <w:gridCol w:w="480"/>
        <w:gridCol w:w="529"/>
        <w:gridCol w:w="462"/>
        <w:gridCol w:w="471"/>
      </w:tblGrid>
      <w:tr w:rsidR="00F91071" w14:paraId="29FE84FB" w14:textId="77777777">
        <w:trPr>
          <w:trHeight w:val="720"/>
        </w:trPr>
        <w:tc>
          <w:tcPr>
            <w:tcW w:w="14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748A1D11" w14:textId="77777777" w:rsidR="00F91071" w:rsidRDefault="00C74FF4">
            <w:pPr>
              <w:spacing w:after="120"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kod kursu</w:t>
            </w:r>
          </w:p>
        </w:tc>
        <w:tc>
          <w:tcPr>
            <w:tcW w:w="32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718A136D" w14:textId="77777777" w:rsidR="00F91071" w:rsidRDefault="00C74FF4">
            <w:pPr>
              <w:spacing w:after="120"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nazwa kursu</w:t>
            </w:r>
          </w:p>
        </w:tc>
        <w:tc>
          <w:tcPr>
            <w:tcW w:w="357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59183F59" w14:textId="77777777" w:rsidR="00F91071" w:rsidRDefault="00C74FF4">
            <w:pPr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godziny kontaktowe</w:t>
            </w:r>
          </w:p>
        </w:tc>
        <w:tc>
          <w:tcPr>
            <w:tcW w:w="46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124311D3" w14:textId="77777777" w:rsidR="00F91071" w:rsidRDefault="00C74FF4">
            <w:pPr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E/-</w:t>
            </w:r>
          </w:p>
          <w:p w14:paraId="320F92FC" w14:textId="77777777" w:rsidR="00F91071" w:rsidRDefault="00F91071">
            <w:pPr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14:paraId="1A86A464" w14:textId="77777777" w:rsidR="00F91071" w:rsidRDefault="00C74FF4">
            <w:pPr>
              <w:spacing w:line="100" w:lineRule="atLeas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ects</w:t>
            </w:r>
          </w:p>
          <w:p w14:paraId="3A5D57CF" w14:textId="77777777" w:rsidR="00F91071" w:rsidRDefault="00F91071">
            <w:pPr>
              <w:snapToGrid w:val="0"/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F91071" w14:paraId="3B1E78F8" w14:textId="77777777">
        <w:trPr>
          <w:trHeight w:val="360"/>
        </w:trPr>
        <w:tc>
          <w:tcPr>
            <w:tcW w:w="14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2440506D" w14:textId="77777777" w:rsidR="00F91071" w:rsidRDefault="00F91071">
            <w:pPr>
              <w:snapToGrid w:val="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2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525A24C3" w14:textId="77777777" w:rsidR="00F91071" w:rsidRDefault="00F91071">
            <w:pPr>
              <w:snapToGrid w:val="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67412B66" w14:textId="77777777" w:rsidR="00F91071" w:rsidRDefault="00C74FF4">
            <w:pPr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W</w:t>
            </w:r>
          </w:p>
        </w:tc>
        <w:tc>
          <w:tcPr>
            <w:tcW w:w="210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4A2ACABC" w14:textId="77777777" w:rsidR="00F91071" w:rsidRDefault="00C74FF4">
            <w:pPr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zajęć w grupach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66B0709A" w14:textId="77777777" w:rsidR="00F91071" w:rsidRDefault="00C74FF4">
            <w:pPr>
              <w:spacing w:line="100" w:lineRule="atLeast"/>
              <w:ind w:left="5" w:right="-54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E-learning</w:t>
            </w:r>
          </w:p>
        </w:tc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19DCA9C7" w14:textId="77777777" w:rsidR="00F91071" w:rsidRDefault="00C74FF4">
            <w:pPr>
              <w:spacing w:line="100" w:lineRule="atLeast"/>
              <w:ind w:left="5" w:right="-54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razem</w:t>
            </w:r>
          </w:p>
        </w:tc>
        <w:tc>
          <w:tcPr>
            <w:tcW w:w="4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4169E500" w14:textId="77777777" w:rsidR="00F91071" w:rsidRDefault="00F91071">
            <w:pPr>
              <w:snapToGrid w:val="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14:paraId="16830333" w14:textId="77777777" w:rsidR="00F91071" w:rsidRDefault="00F91071">
            <w:pPr>
              <w:snapToGrid w:val="0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F91071" w14:paraId="27F201FF" w14:textId="77777777">
        <w:trPr>
          <w:trHeight w:val="51"/>
        </w:trPr>
        <w:tc>
          <w:tcPr>
            <w:tcW w:w="14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1B1399D6" w14:textId="77777777" w:rsidR="00F91071" w:rsidRDefault="00F91071">
            <w:pPr>
              <w:snapToGrid w:val="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2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5A01751E" w14:textId="77777777" w:rsidR="00F91071" w:rsidRDefault="00F91071">
            <w:pPr>
              <w:snapToGrid w:val="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04F6D997" w14:textId="77777777" w:rsidR="00F91071" w:rsidRDefault="00F91071">
            <w:pPr>
              <w:snapToGrid w:val="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0D063998" w14:textId="77777777" w:rsidR="00F91071" w:rsidRDefault="00C74FF4">
            <w:pPr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A</w:t>
            </w: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42DC377D" w14:textId="77777777" w:rsidR="00F91071" w:rsidRDefault="00C74FF4">
            <w:pPr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K</w:t>
            </w:r>
          </w:p>
        </w:tc>
        <w:tc>
          <w:tcPr>
            <w:tcW w:w="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154983E4" w14:textId="77777777" w:rsidR="00F91071" w:rsidRDefault="00C74FF4">
            <w:pPr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L</w:t>
            </w:r>
          </w:p>
        </w:tc>
        <w:tc>
          <w:tcPr>
            <w:tcW w:w="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40556E43" w14:textId="77777777" w:rsidR="00F91071" w:rsidRDefault="00C74FF4">
            <w:pPr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S</w:t>
            </w: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2873CF2B" w14:textId="77777777" w:rsidR="00F91071" w:rsidRDefault="00C74FF4">
            <w:pPr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P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7DDF5B64" w14:textId="77777777" w:rsidR="00F91071" w:rsidRDefault="00F91071">
            <w:pPr>
              <w:snapToGrid w:val="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7CC2030F" w14:textId="77777777" w:rsidR="00F91071" w:rsidRDefault="00F91071">
            <w:pPr>
              <w:snapToGrid w:val="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39FC60D8" w14:textId="77777777" w:rsidR="00F91071" w:rsidRDefault="00F91071">
            <w:pPr>
              <w:snapToGrid w:val="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14:paraId="221C04D4" w14:textId="77777777" w:rsidR="00F91071" w:rsidRDefault="00F91071">
            <w:pPr>
              <w:snapToGrid w:val="0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F91071" w14:paraId="41FC3668" w14:textId="77777777">
        <w:trPr>
          <w:trHeight w:val="283"/>
        </w:trPr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A436A55" w14:textId="77777777" w:rsidR="00F91071" w:rsidRDefault="00F91071">
            <w:pPr>
              <w:snapToGrid w:val="0"/>
              <w:spacing w:line="100" w:lineRule="atLeast"/>
              <w:rPr>
                <w:rFonts w:ascii="Calibri" w:hAnsi="Calibri" w:cs="Calibri"/>
                <w:sz w:val="20"/>
                <w:szCs w:val="20"/>
                <w:highlight w:val="yellow"/>
              </w:rPr>
            </w:pPr>
          </w:p>
        </w:tc>
        <w:tc>
          <w:tcPr>
            <w:tcW w:w="3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752F86C" w14:textId="77777777" w:rsidR="00F91071" w:rsidRDefault="00C74FF4">
            <w:pPr>
              <w:spacing w:line="100" w:lineRule="atLeas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Działania przestrzenne A</w:t>
            </w:r>
          </w:p>
        </w:tc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5113442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00E8678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8496FCD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452ECE1" w14:textId="77777777" w:rsidR="00F91071" w:rsidRDefault="00C74FF4">
            <w:pPr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45</w:t>
            </w:r>
          </w:p>
        </w:tc>
        <w:tc>
          <w:tcPr>
            <w:tcW w:w="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C5652AC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6AE6FA4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CFDDAA5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1B9AD5A" w14:textId="77777777" w:rsidR="00F91071" w:rsidRDefault="00C74FF4">
            <w:pPr>
              <w:spacing w:line="100" w:lineRule="atLeast"/>
              <w:jc w:val="right"/>
              <w:rPr>
                <w:rFonts w:ascii="Calibri" w:hAnsi="Calibri" w:cs="Calibri"/>
                <w:strike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45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B3C457D" w14:textId="77777777" w:rsidR="00F91071" w:rsidRDefault="00C74FF4">
            <w:pPr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z</w:t>
            </w:r>
          </w:p>
        </w:tc>
        <w:tc>
          <w:tcPr>
            <w:tcW w:w="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42A68D" w14:textId="77777777" w:rsidR="00F91071" w:rsidRDefault="00C74FF4">
            <w:pPr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</w:t>
            </w:r>
          </w:p>
        </w:tc>
      </w:tr>
      <w:tr w:rsidR="00F91071" w14:paraId="3C151EC2" w14:textId="77777777"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3BFFCB1" w14:textId="77777777" w:rsidR="00F91071" w:rsidRDefault="00F91071">
            <w:pPr>
              <w:snapToGrid w:val="0"/>
              <w:spacing w:line="100" w:lineRule="atLeast"/>
              <w:rPr>
                <w:rFonts w:ascii="Calibri" w:hAnsi="Calibri" w:cs="Calibri"/>
                <w:sz w:val="20"/>
                <w:szCs w:val="20"/>
                <w:highlight w:val="yellow"/>
              </w:rPr>
            </w:pPr>
          </w:p>
        </w:tc>
        <w:tc>
          <w:tcPr>
            <w:tcW w:w="3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74DBBA8" w14:textId="77777777" w:rsidR="00F91071" w:rsidRDefault="00C74FF4">
            <w:pPr>
              <w:spacing w:line="100" w:lineRule="atLeas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Projekty krytyczne A</w:t>
            </w:r>
          </w:p>
        </w:tc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C25266C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83FE9F5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6FF2510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53D8E1D" w14:textId="77777777" w:rsidR="00F91071" w:rsidRDefault="00C74FF4">
            <w:pPr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45</w:t>
            </w:r>
          </w:p>
        </w:tc>
        <w:tc>
          <w:tcPr>
            <w:tcW w:w="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581A3F6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97BDB65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F9CB964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A80E301" w14:textId="77777777" w:rsidR="00F91071" w:rsidRDefault="00C74FF4">
            <w:pPr>
              <w:spacing w:line="100" w:lineRule="atLeast"/>
              <w:jc w:val="right"/>
              <w:rPr>
                <w:rFonts w:ascii="Calibri" w:hAnsi="Calibri" w:cs="Calibri"/>
                <w:strike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45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D91879D" w14:textId="77777777" w:rsidR="00F91071" w:rsidRDefault="00C74FF4">
            <w:pPr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z</w:t>
            </w:r>
          </w:p>
        </w:tc>
        <w:tc>
          <w:tcPr>
            <w:tcW w:w="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0C5B3D" w14:textId="77777777" w:rsidR="00F91071" w:rsidRDefault="00C74FF4">
            <w:pPr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</w:t>
            </w:r>
          </w:p>
        </w:tc>
      </w:tr>
      <w:tr w:rsidR="00F91071" w14:paraId="1349C18F" w14:textId="77777777">
        <w:trPr>
          <w:trHeight w:val="379"/>
        </w:trPr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149CC06" w14:textId="77777777" w:rsidR="00F91071" w:rsidRDefault="00F91071">
            <w:pPr>
              <w:snapToGrid w:val="0"/>
              <w:spacing w:line="100" w:lineRule="atLeast"/>
              <w:rPr>
                <w:rFonts w:ascii="Calibri" w:hAnsi="Calibri" w:cs="Calibri"/>
                <w:sz w:val="20"/>
                <w:szCs w:val="20"/>
                <w:highlight w:val="yellow"/>
              </w:rPr>
            </w:pPr>
          </w:p>
        </w:tc>
        <w:tc>
          <w:tcPr>
            <w:tcW w:w="3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724C9F6" w14:textId="77777777" w:rsidR="00F91071" w:rsidRDefault="00C74FF4">
            <w:pPr>
              <w:spacing w:line="100" w:lineRule="atLeas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Laboratorium rysunkowo-malarskie A</w:t>
            </w:r>
          </w:p>
        </w:tc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964BCA8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8A64E26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F10EED5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7A731DA" w14:textId="77777777" w:rsidR="00F91071" w:rsidRDefault="00C74FF4">
            <w:pPr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45</w:t>
            </w:r>
          </w:p>
        </w:tc>
        <w:tc>
          <w:tcPr>
            <w:tcW w:w="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430552E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D40AF83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599FA5A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F26064A" w14:textId="77777777" w:rsidR="00F91071" w:rsidRDefault="00C74FF4">
            <w:pPr>
              <w:spacing w:line="100" w:lineRule="atLeast"/>
              <w:jc w:val="right"/>
              <w:rPr>
                <w:rFonts w:ascii="Calibri" w:hAnsi="Calibri" w:cs="Calibri"/>
                <w:strike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45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0CC3C8A" w14:textId="77777777" w:rsidR="00F91071" w:rsidRDefault="00C74FF4">
            <w:pPr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z</w:t>
            </w:r>
          </w:p>
        </w:tc>
        <w:tc>
          <w:tcPr>
            <w:tcW w:w="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3B7D7B" w14:textId="77777777" w:rsidR="00F91071" w:rsidRDefault="00C74FF4">
            <w:pPr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</w:t>
            </w:r>
          </w:p>
        </w:tc>
      </w:tr>
      <w:tr w:rsidR="00F91071" w14:paraId="40276BAE" w14:textId="77777777">
        <w:trPr>
          <w:trHeight w:val="203"/>
        </w:trPr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F9357AE" w14:textId="77777777" w:rsidR="00F91071" w:rsidRDefault="00F91071">
            <w:pPr>
              <w:snapToGrid w:val="0"/>
              <w:spacing w:line="100" w:lineRule="atLeast"/>
              <w:rPr>
                <w:rFonts w:ascii="Calibri" w:hAnsi="Calibri" w:cs="Calibri"/>
                <w:sz w:val="20"/>
                <w:szCs w:val="20"/>
                <w:highlight w:val="yellow"/>
              </w:rPr>
            </w:pPr>
          </w:p>
        </w:tc>
        <w:tc>
          <w:tcPr>
            <w:tcW w:w="3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29761B0" w14:textId="77777777" w:rsidR="00F91071" w:rsidRDefault="00C74FF4">
            <w:pPr>
              <w:spacing w:line="100" w:lineRule="atLeas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Fotografia A</w:t>
            </w:r>
          </w:p>
        </w:tc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48B6E9D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41F3010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B83A40B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438DF62" w14:textId="77777777" w:rsidR="00F91071" w:rsidRDefault="00C74FF4">
            <w:pPr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45</w:t>
            </w:r>
          </w:p>
        </w:tc>
        <w:tc>
          <w:tcPr>
            <w:tcW w:w="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4DEA4F2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C6A9270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F8080D7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FDBB41D" w14:textId="77777777" w:rsidR="00F91071" w:rsidRDefault="00C74FF4">
            <w:pPr>
              <w:spacing w:line="100" w:lineRule="atLeast"/>
              <w:jc w:val="right"/>
              <w:rPr>
                <w:rFonts w:ascii="Calibri" w:hAnsi="Calibri" w:cs="Calibri"/>
                <w:strike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45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A9987B1" w14:textId="77777777" w:rsidR="00F91071" w:rsidRDefault="00C74FF4">
            <w:pPr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z</w:t>
            </w:r>
          </w:p>
        </w:tc>
        <w:tc>
          <w:tcPr>
            <w:tcW w:w="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F74BE6" w14:textId="77777777" w:rsidR="00F91071" w:rsidRDefault="00C74FF4">
            <w:pPr>
              <w:spacing w:line="100" w:lineRule="atLeast"/>
              <w:jc w:val="right"/>
              <w:rPr>
                <w:rFonts w:ascii="Calibri" w:hAnsi="Calibri" w:cs="Calibri"/>
                <w:strike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</w:t>
            </w:r>
          </w:p>
        </w:tc>
      </w:tr>
      <w:tr w:rsidR="00F91071" w14:paraId="37DC803D" w14:textId="77777777"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35AC3BC" w14:textId="77777777" w:rsidR="00F91071" w:rsidRDefault="00F91071">
            <w:pPr>
              <w:snapToGrid w:val="0"/>
              <w:spacing w:line="100" w:lineRule="atLeast"/>
              <w:rPr>
                <w:rFonts w:ascii="Calibri" w:hAnsi="Calibri" w:cs="Calibri"/>
                <w:strike/>
                <w:sz w:val="20"/>
                <w:szCs w:val="20"/>
                <w:highlight w:val="yellow"/>
              </w:rPr>
            </w:pPr>
          </w:p>
        </w:tc>
        <w:tc>
          <w:tcPr>
            <w:tcW w:w="3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C13CEC1" w14:textId="77777777" w:rsidR="00F91071" w:rsidRDefault="00C74FF4">
            <w:pPr>
              <w:spacing w:line="100" w:lineRule="atLeast"/>
              <w:rPr>
                <w:rFonts w:ascii="Calibri" w:hAnsi="Calibri" w:cs="Calibri"/>
                <w:sz w:val="20"/>
                <w:szCs w:val="20"/>
                <w:highlight w:val="yellow"/>
              </w:rPr>
            </w:pPr>
            <w:r w:rsidRPr="00452BA5">
              <w:rPr>
                <w:rFonts w:ascii="Calibri" w:hAnsi="Calibri" w:cs="Calibri"/>
                <w:sz w:val="20"/>
                <w:szCs w:val="20"/>
              </w:rPr>
              <w:t xml:space="preserve">Fotoedycja </w:t>
            </w:r>
          </w:p>
        </w:tc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5F0BE6E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  <w:highlight w:val="yellow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FC6465E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  <w:highlight w:val="yellow"/>
              </w:rPr>
            </w:pP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4867E21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  <w:highlight w:val="yellow"/>
              </w:rPr>
            </w:pPr>
          </w:p>
        </w:tc>
        <w:tc>
          <w:tcPr>
            <w:tcW w:w="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6A1AD19" w14:textId="77777777" w:rsidR="00F91071" w:rsidRDefault="00C74FF4">
            <w:pPr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  <w:highlight w:val="yellow"/>
              </w:rPr>
            </w:pPr>
            <w:r w:rsidRPr="00452BA5">
              <w:rPr>
                <w:rFonts w:ascii="Calibri" w:hAnsi="Calibri" w:cs="Calibri"/>
                <w:sz w:val="20"/>
                <w:szCs w:val="20"/>
              </w:rPr>
              <w:t>15</w:t>
            </w:r>
          </w:p>
        </w:tc>
        <w:tc>
          <w:tcPr>
            <w:tcW w:w="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37A94B0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  <w:highlight w:val="yellow"/>
                <w:lang w:val="en-US"/>
              </w:rPr>
            </w:pP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0A70065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  <w:highlight w:val="yellow"/>
              </w:rPr>
            </w:pP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1C72870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  <w:highlight w:val="yellow"/>
              </w:rPr>
            </w:pPr>
          </w:p>
        </w:tc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067335E" w14:textId="77777777" w:rsidR="00F91071" w:rsidRDefault="00C74FF4">
            <w:pPr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  <w:highlight w:val="yellow"/>
              </w:rPr>
            </w:pPr>
            <w:r w:rsidRPr="00452BA5">
              <w:rPr>
                <w:rFonts w:ascii="Calibri" w:hAnsi="Calibri" w:cs="Calibri"/>
                <w:sz w:val="20"/>
                <w:szCs w:val="20"/>
              </w:rPr>
              <w:t>15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22A7F74" w14:textId="77777777" w:rsidR="00F91071" w:rsidRDefault="00C74FF4">
            <w:pPr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  <w:highlight w:val="yellow"/>
              </w:rPr>
            </w:pPr>
            <w:r w:rsidRPr="00452BA5">
              <w:rPr>
                <w:rFonts w:ascii="Calibri" w:hAnsi="Calibri" w:cs="Calibri"/>
                <w:sz w:val="20"/>
                <w:szCs w:val="20"/>
              </w:rPr>
              <w:t>zo</w:t>
            </w:r>
          </w:p>
        </w:tc>
        <w:tc>
          <w:tcPr>
            <w:tcW w:w="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686AF7" w14:textId="77777777" w:rsidR="00F91071" w:rsidRDefault="00C74FF4">
            <w:pPr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  <w:highlight w:val="yellow"/>
              </w:rPr>
            </w:pPr>
            <w:r w:rsidRPr="00452BA5">
              <w:rPr>
                <w:rFonts w:ascii="Calibri" w:hAnsi="Calibri" w:cs="Calibri"/>
                <w:sz w:val="20"/>
                <w:szCs w:val="20"/>
              </w:rPr>
              <w:t>1</w:t>
            </w:r>
          </w:p>
        </w:tc>
      </w:tr>
      <w:tr w:rsidR="00F91071" w14:paraId="1E40CA2E" w14:textId="77777777"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1307D54" w14:textId="77777777" w:rsidR="00F91071" w:rsidRDefault="00F91071">
            <w:pPr>
              <w:snapToGrid w:val="0"/>
              <w:spacing w:line="100" w:lineRule="atLeast"/>
              <w:rPr>
                <w:rFonts w:ascii="Calibri" w:hAnsi="Calibri" w:cs="Calibri"/>
                <w:sz w:val="20"/>
                <w:szCs w:val="20"/>
                <w:highlight w:val="yellow"/>
              </w:rPr>
            </w:pPr>
          </w:p>
        </w:tc>
        <w:tc>
          <w:tcPr>
            <w:tcW w:w="3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C44B8D6" w14:textId="77777777" w:rsidR="00F91071" w:rsidRDefault="00C74FF4">
            <w:pPr>
              <w:spacing w:line="100" w:lineRule="atLeas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Podstawy rejestracji i realizacji dźwięku A</w:t>
            </w:r>
          </w:p>
        </w:tc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373C1DB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AE0DFC7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FF59A61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C3040D9" w14:textId="77777777" w:rsidR="00F91071" w:rsidRDefault="00C74FF4">
            <w:pPr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30</w:t>
            </w:r>
          </w:p>
        </w:tc>
        <w:tc>
          <w:tcPr>
            <w:tcW w:w="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23494DA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63F6F19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A95EE52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4E48A44" w14:textId="77777777" w:rsidR="00F91071" w:rsidRDefault="00C74FF4">
            <w:pPr>
              <w:spacing w:line="100" w:lineRule="atLeast"/>
              <w:jc w:val="right"/>
              <w:rPr>
                <w:rFonts w:ascii="Calibri" w:hAnsi="Calibri" w:cs="Calibri"/>
                <w:strike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30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E9941AC" w14:textId="77777777" w:rsidR="00F91071" w:rsidRDefault="00C74FF4">
            <w:pPr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z</w:t>
            </w:r>
          </w:p>
        </w:tc>
        <w:tc>
          <w:tcPr>
            <w:tcW w:w="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793DB3" w14:textId="77777777" w:rsidR="00F91071" w:rsidRDefault="00C74FF4">
            <w:pPr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2</w:t>
            </w:r>
          </w:p>
        </w:tc>
      </w:tr>
      <w:tr w:rsidR="00F91071" w14:paraId="46907A3D" w14:textId="77777777"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6990B7F" w14:textId="77777777" w:rsidR="00F91071" w:rsidRDefault="00F91071">
            <w:pPr>
              <w:snapToGrid w:val="0"/>
              <w:spacing w:line="100" w:lineRule="atLeast"/>
              <w:rPr>
                <w:rFonts w:ascii="Calibri" w:hAnsi="Calibri" w:cs="Calibri"/>
                <w:sz w:val="20"/>
                <w:szCs w:val="20"/>
                <w:highlight w:val="yellow"/>
              </w:rPr>
            </w:pPr>
          </w:p>
        </w:tc>
        <w:tc>
          <w:tcPr>
            <w:tcW w:w="3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85AD73D" w14:textId="77777777" w:rsidR="00F91071" w:rsidRDefault="00C74FF4">
            <w:pPr>
              <w:spacing w:line="100" w:lineRule="atLeas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Rejestracja i montaż wideo A</w:t>
            </w:r>
          </w:p>
        </w:tc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FFFF94E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A0BFD60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9043620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19D32D4" w14:textId="77777777" w:rsidR="00F91071" w:rsidRDefault="00C74FF4">
            <w:pPr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45</w:t>
            </w:r>
          </w:p>
        </w:tc>
        <w:tc>
          <w:tcPr>
            <w:tcW w:w="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6B3DA9E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CD68C95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DDBF7EA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AC27FF0" w14:textId="77777777" w:rsidR="00F91071" w:rsidRDefault="00C74FF4">
            <w:pPr>
              <w:spacing w:line="100" w:lineRule="atLeast"/>
              <w:jc w:val="right"/>
              <w:rPr>
                <w:rFonts w:ascii="Calibri" w:hAnsi="Calibri" w:cs="Calibri"/>
                <w:strike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45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2B2C8F2" w14:textId="77777777" w:rsidR="00F91071" w:rsidRDefault="00C74FF4">
            <w:pPr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z</w:t>
            </w:r>
          </w:p>
        </w:tc>
        <w:tc>
          <w:tcPr>
            <w:tcW w:w="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D3AC95" w14:textId="77777777" w:rsidR="00F91071" w:rsidRDefault="00C74FF4">
            <w:pPr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</w:t>
            </w:r>
          </w:p>
        </w:tc>
      </w:tr>
      <w:tr w:rsidR="00F91071" w14:paraId="2E458742" w14:textId="77777777"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FAE5326" w14:textId="77777777" w:rsidR="00F91071" w:rsidRDefault="00F91071">
            <w:pPr>
              <w:snapToGrid w:val="0"/>
              <w:spacing w:line="100" w:lineRule="atLeast"/>
              <w:rPr>
                <w:rFonts w:ascii="Calibri" w:hAnsi="Calibri" w:cs="Calibri"/>
                <w:sz w:val="20"/>
                <w:szCs w:val="20"/>
                <w:highlight w:val="yellow"/>
              </w:rPr>
            </w:pPr>
          </w:p>
        </w:tc>
        <w:tc>
          <w:tcPr>
            <w:tcW w:w="3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DB89C3D" w14:textId="77777777" w:rsidR="00F91071" w:rsidRDefault="00C74FF4">
            <w:pPr>
              <w:spacing w:line="100" w:lineRule="atLeas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Podstawy animacji A</w:t>
            </w:r>
          </w:p>
        </w:tc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E4EBC48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D99F41D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636F432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542FF26" w14:textId="77777777" w:rsidR="00F91071" w:rsidRDefault="00C74FF4">
            <w:pPr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45</w:t>
            </w:r>
          </w:p>
        </w:tc>
        <w:tc>
          <w:tcPr>
            <w:tcW w:w="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6433E9B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CC58611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0B51823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E6BC803" w14:textId="77777777" w:rsidR="00F91071" w:rsidRDefault="00C74FF4">
            <w:pPr>
              <w:spacing w:line="100" w:lineRule="atLeast"/>
              <w:jc w:val="right"/>
              <w:rPr>
                <w:rFonts w:ascii="Calibri" w:hAnsi="Calibri" w:cs="Calibri"/>
                <w:strike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45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7E4F801" w14:textId="77777777" w:rsidR="00F91071" w:rsidRDefault="00C74FF4">
            <w:pPr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z</w:t>
            </w:r>
          </w:p>
        </w:tc>
        <w:tc>
          <w:tcPr>
            <w:tcW w:w="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0AFAD5" w14:textId="77777777" w:rsidR="00F91071" w:rsidRDefault="00C74FF4">
            <w:pPr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</w:t>
            </w:r>
          </w:p>
        </w:tc>
      </w:tr>
      <w:tr w:rsidR="00F91071" w14:paraId="5D767E16" w14:textId="77777777"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C62CC90" w14:textId="77777777" w:rsidR="00F91071" w:rsidRDefault="00F91071">
            <w:pPr>
              <w:snapToGrid w:val="0"/>
              <w:spacing w:line="100" w:lineRule="atLeast"/>
              <w:rPr>
                <w:rFonts w:ascii="Calibri" w:hAnsi="Calibri" w:cs="Calibri"/>
                <w:sz w:val="20"/>
                <w:szCs w:val="20"/>
                <w:highlight w:val="yellow"/>
              </w:rPr>
            </w:pPr>
          </w:p>
        </w:tc>
        <w:tc>
          <w:tcPr>
            <w:tcW w:w="3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54E8522" w14:textId="77777777" w:rsidR="00F91071" w:rsidRDefault="00C74FF4">
            <w:pPr>
              <w:spacing w:line="100" w:lineRule="atLeas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Podstawy projektowania graficznego A</w:t>
            </w:r>
          </w:p>
        </w:tc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0563482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62919D3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1D068C8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3506BD2" w14:textId="77777777" w:rsidR="00F91071" w:rsidRDefault="00C74FF4">
            <w:pPr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30</w:t>
            </w:r>
          </w:p>
        </w:tc>
        <w:tc>
          <w:tcPr>
            <w:tcW w:w="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F44FC61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492EBB5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36960C3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CB1E2CC" w14:textId="77777777" w:rsidR="00F91071" w:rsidRDefault="00C74FF4">
            <w:pPr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30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F566A4C" w14:textId="77777777" w:rsidR="00F91071" w:rsidRDefault="00C74FF4">
            <w:pPr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z</w:t>
            </w:r>
          </w:p>
        </w:tc>
        <w:tc>
          <w:tcPr>
            <w:tcW w:w="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38DCAB" w14:textId="77777777" w:rsidR="00F91071" w:rsidRDefault="00C74FF4">
            <w:pPr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2</w:t>
            </w:r>
          </w:p>
        </w:tc>
      </w:tr>
      <w:tr w:rsidR="00F91071" w:rsidRPr="00452BA5" w14:paraId="7C134DBA" w14:textId="77777777"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5CFF666" w14:textId="77777777" w:rsidR="00F91071" w:rsidRDefault="00F91071">
            <w:pPr>
              <w:snapToGrid w:val="0"/>
              <w:spacing w:line="100" w:lineRule="atLeast"/>
              <w:rPr>
                <w:rFonts w:ascii="Calibri" w:hAnsi="Calibri" w:cs="Calibri"/>
                <w:sz w:val="20"/>
                <w:szCs w:val="20"/>
                <w:highlight w:val="yellow"/>
              </w:rPr>
            </w:pPr>
          </w:p>
        </w:tc>
        <w:tc>
          <w:tcPr>
            <w:tcW w:w="3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62C69D1" w14:textId="77777777" w:rsidR="00F91071" w:rsidRDefault="00C74FF4">
            <w:pPr>
              <w:spacing w:line="100" w:lineRule="atLeas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Edytory grafiki </w:t>
            </w:r>
          </w:p>
        </w:tc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0E44AB2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1126B5A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AAD299F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0228F01" w14:textId="54F9D992" w:rsidR="00F91071" w:rsidRDefault="006B1D83">
            <w:pPr>
              <w:spacing w:line="100" w:lineRule="atLeast"/>
              <w:jc w:val="right"/>
              <w:rPr>
                <w:rFonts w:ascii="Calibri" w:hAnsi="Calibri" w:cs="Calibri"/>
                <w:strike/>
                <w:sz w:val="20"/>
                <w:szCs w:val="20"/>
              </w:rPr>
            </w:pPr>
            <w:r>
              <w:rPr>
                <w:rFonts w:ascii="Calibri" w:hAnsi="Calibri" w:cs="Calibri"/>
                <w:strike/>
                <w:sz w:val="20"/>
                <w:szCs w:val="20"/>
              </w:rPr>
              <w:t>30</w:t>
            </w:r>
          </w:p>
        </w:tc>
        <w:tc>
          <w:tcPr>
            <w:tcW w:w="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8D4F5D3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CE77F08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8015EE0" w14:textId="3263E0F0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7A192B6" w14:textId="77777777" w:rsidR="00F91071" w:rsidRDefault="00C74FF4">
            <w:pPr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30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C863A11" w14:textId="77777777" w:rsidR="00F91071" w:rsidRDefault="00C74FF4">
            <w:pPr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  <w:highlight w:val="yellow"/>
              </w:rPr>
            </w:pPr>
            <w:r w:rsidRPr="00452BA5">
              <w:rPr>
                <w:rFonts w:ascii="Calibri" w:hAnsi="Calibri" w:cs="Calibri"/>
                <w:sz w:val="20"/>
                <w:szCs w:val="20"/>
              </w:rPr>
              <w:t>zo</w:t>
            </w:r>
          </w:p>
        </w:tc>
        <w:tc>
          <w:tcPr>
            <w:tcW w:w="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6E71DE" w14:textId="77777777" w:rsidR="00F91071" w:rsidRPr="00452BA5" w:rsidRDefault="00C74FF4">
            <w:pPr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452BA5">
              <w:rPr>
                <w:rFonts w:ascii="Calibri" w:hAnsi="Calibri" w:cs="Calibri"/>
                <w:sz w:val="20"/>
                <w:szCs w:val="20"/>
              </w:rPr>
              <w:t>2</w:t>
            </w:r>
          </w:p>
        </w:tc>
      </w:tr>
      <w:tr w:rsidR="00F91071" w14:paraId="697B3C16" w14:textId="77777777"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B99D0FC" w14:textId="77777777" w:rsidR="00F91071" w:rsidRDefault="00F91071">
            <w:pPr>
              <w:snapToGrid w:val="0"/>
              <w:spacing w:line="100" w:lineRule="atLeast"/>
              <w:rPr>
                <w:rFonts w:ascii="Calibri" w:hAnsi="Calibri" w:cs="Calibri"/>
                <w:sz w:val="20"/>
                <w:szCs w:val="20"/>
                <w:highlight w:val="yellow"/>
              </w:rPr>
            </w:pPr>
          </w:p>
        </w:tc>
        <w:tc>
          <w:tcPr>
            <w:tcW w:w="3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6F30321" w14:textId="77777777" w:rsidR="00F91071" w:rsidRDefault="00C74FF4">
            <w:pPr>
              <w:spacing w:line="100" w:lineRule="atLeas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Historia sztuki A</w:t>
            </w:r>
          </w:p>
        </w:tc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3CBC993" w14:textId="77777777" w:rsidR="00F91071" w:rsidRDefault="00C74FF4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25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C00FC45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CDAC42C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FA4B568" w14:textId="77777777" w:rsidR="00F91071" w:rsidRDefault="00F91071">
            <w:pPr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CD0466C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D2A8FCC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4DB7AF9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3097195" w14:textId="77777777" w:rsidR="00F91071" w:rsidRDefault="00C74FF4">
            <w:pPr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25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C5733C7" w14:textId="77777777" w:rsidR="00F91071" w:rsidRDefault="00C74FF4">
            <w:pPr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zo</w:t>
            </w:r>
          </w:p>
        </w:tc>
        <w:tc>
          <w:tcPr>
            <w:tcW w:w="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6A1A2F" w14:textId="77777777" w:rsidR="00F91071" w:rsidRDefault="00C74FF4">
            <w:pPr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2</w:t>
            </w:r>
          </w:p>
        </w:tc>
      </w:tr>
      <w:tr w:rsidR="00F91071" w14:paraId="0690AA11" w14:textId="77777777"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7BD0EFB" w14:textId="77777777" w:rsidR="00F91071" w:rsidRDefault="00F91071">
            <w:pPr>
              <w:snapToGrid w:val="0"/>
              <w:spacing w:line="100" w:lineRule="atLeas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AF477BE" w14:textId="77777777" w:rsidR="00F91071" w:rsidRDefault="00C74FF4">
            <w:pPr>
              <w:spacing w:line="100" w:lineRule="atLeas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Kultura audiowizualna A</w:t>
            </w:r>
          </w:p>
        </w:tc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FA29595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B513BC9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66F72DF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C96C196" w14:textId="77777777" w:rsidR="00F91071" w:rsidRDefault="00C74FF4">
            <w:pPr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25</w:t>
            </w:r>
          </w:p>
        </w:tc>
        <w:tc>
          <w:tcPr>
            <w:tcW w:w="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E8D528A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EA430B4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BED488C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90516ED" w14:textId="77777777" w:rsidR="00F91071" w:rsidRDefault="00C74FF4">
            <w:pPr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25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34D4370" w14:textId="77777777" w:rsidR="00F91071" w:rsidRDefault="00C74FF4">
            <w:pPr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zo</w:t>
            </w:r>
          </w:p>
        </w:tc>
        <w:tc>
          <w:tcPr>
            <w:tcW w:w="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20E227" w14:textId="77777777" w:rsidR="00F91071" w:rsidRDefault="00C74FF4">
            <w:pPr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2</w:t>
            </w:r>
          </w:p>
        </w:tc>
      </w:tr>
      <w:tr w:rsidR="00F91071" w14:paraId="1BE930BD" w14:textId="77777777"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6D914FB" w14:textId="77777777" w:rsidR="00F91071" w:rsidRDefault="00F91071">
            <w:pPr>
              <w:snapToGrid w:val="0"/>
              <w:spacing w:line="100" w:lineRule="atLeas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106D3FA" w14:textId="77777777" w:rsidR="00F91071" w:rsidRDefault="00C74FF4">
            <w:pPr>
              <w:spacing w:line="100" w:lineRule="atLeas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Ochrona własności intelektualnej</w:t>
            </w:r>
          </w:p>
        </w:tc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DFEDBC8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542902E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5A1F1C7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0C53A8E" w14:textId="77777777" w:rsidR="00F91071" w:rsidRDefault="00F91071">
            <w:pPr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9643C90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5745E7E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C59DD1F" w14:textId="77777777" w:rsidR="00F91071" w:rsidRDefault="00C74FF4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15</w:t>
            </w:r>
          </w:p>
        </w:tc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E849D78" w14:textId="77777777" w:rsidR="00F91071" w:rsidRDefault="00C74FF4">
            <w:pPr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15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099C8B5" w14:textId="77777777" w:rsidR="00F91071" w:rsidRDefault="00C74FF4">
            <w:pPr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z</w:t>
            </w:r>
          </w:p>
        </w:tc>
        <w:tc>
          <w:tcPr>
            <w:tcW w:w="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B57F81" w14:textId="77777777" w:rsidR="00F91071" w:rsidRDefault="00C74FF4">
            <w:pPr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</w:t>
            </w:r>
          </w:p>
        </w:tc>
      </w:tr>
      <w:tr w:rsidR="00F91071" w14:paraId="49EC586C" w14:textId="77777777">
        <w:trPr>
          <w:trHeight w:val="90"/>
        </w:trPr>
        <w:tc>
          <w:tcPr>
            <w:tcW w:w="4732" w:type="dxa"/>
            <w:gridSpan w:val="2"/>
            <w:tcBorders>
              <w:top w:val="single" w:sz="4" w:space="0" w:color="000000"/>
            </w:tcBorders>
          </w:tcPr>
          <w:p w14:paraId="5BFF7C77" w14:textId="77777777" w:rsidR="00F91071" w:rsidRDefault="00F91071">
            <w:pPr>
              <w:snapToGrid w:val="0"/>
              <w:spacing w:line="100" w:lineRule="atLeas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356D375" w14:textId="77777777" w:rsidR="00F91071" w:rsidRDefault="00C74FF4">
            <w:pPr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 25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4FB1927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000CB82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98BE1A4" w14:textId="4ADC38E6" w:rsidR="00F91071" w:rsidRDefault="006B1D83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400</w:t>
            </w:r>
          </w:p>
        </w:tc>
        <w:tc>
          <w:tcPr>
            <w:tcW w:w="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65C18E2" w14:textId="77777777" w:rsidR="00F91071" w:rsidRDefault="00F91071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6337ACF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FFB0F79" w14:textId="2627DBE6" w:rsidR="00F91071" w:rsidRDefault="006B1D83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</w:t>
            </w:r>
            <w:r w:rsidR="00C74FF4">
              <w:rPr>
                <w:rFonts w:ascii="Calibri" w:hAnsi="Calibri" w:cs="Calibri"/>
                <w:sz w:val="20"/>
                <w:szCs w:val="20"/>
              </w:rPr>
              <w:t>5</w:t>
            </w:r>
          </w:p>
        </w:tc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D8D583D" w14:textId="77777777" w:rsidR="00F91071" w:rsidRDefault="00C74FF4">
            <w:pPr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440</w:t>
            </w:r>
          </w:p>
        </w:tc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27F20B6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6A608" w14:textId="77777777" w:rsidR="00F91071" w:rsidRDefault="00C74FF4">
            <w:pPr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30</w:t>
            </w:r>
          </w:p>
        </w:tc>
      </w:tr>
    </w:tbl>
    <w:p w14:paraId="0B090712" w14:textId="77777777" w:rsidR="00F91071" w:rsidRDefault="00F91071">
      <w:pPr>
        <w:spacing w:line="100" w:lineRule="atLeast"/>
        <w:rPr>
          <w:rFonts w:ascii="Calibri" w:hAnsi="Calibri" w:cs="Calibri"/>
          <w:sz w:val="20"/>
          <w:szCs w:val="20"/>
        </w:rPr>
      </w:pPr>
    </w:p>
    <w:p w14:paraId="7460FD3A" w14:textId="77777777" w:rsidR="00F91071" w:rsidRDefault="00C74FF4">
      <w:pPr>
        <w:spacing w:line="100" w:lineRule="atLeast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Pozostałe zajęcia</w:t>
      </w:r>
    </w:p>
    <w:p w14:paraId="47DF830B" w14:textId="77777777" w:rsidR="00F91071" w:rsidRDefault="00F91071">
      <w:pPr>
        <w:spacing w:line="100" w:lineRule="atLeast"/>
        <w:rPr>
          <w:rFonts w:ascii="Calibri" w:hAnsi="Calibri" w:cs="Calibri"/>
          <w:sz w:val="20"/>
          <w:szCs w:val="20"/>
        </w:rPr>
      </w:pPr>
    </w:p>
    <w:tbl>
      <w:tblPr>
        <w:tblpPr w:leftFromText="180" w:rightFromText="180" w:vertAnchor="text" w:horzAnchor="page" w:tblpX="1530" w:tblpY="255"/>
        <w:tblOverlap w:val="never"/>
        <w:tblW w:w="6798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417"/>
        <w:gridCol w:w="3315"/>
        <w:gridCol w:w="566"/>
        <w:gridCol w:w="566"/>
        <w:gridCol w:w="934"/>
      </w:tblGrid>
      <w:tr w:rsidR="00F91071" w14:paraId="09A58C1C" w14:textId="77777777"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64B32944" w14:textId="77777777" w:rsidR="00F91071" w:rsidRDefault="00C74FF4">
            <w:pPr>
              <w:spacing w:after="120"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kod zajęć</w:t>
            </w:r>
          </w:p>
        </w:tc>
        <w:tc>
          <w:tcPr>
            <w:tcW w:w="3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4843019A" w14:textId="77777777" w:rsidR="00F91071" w:rsidRDefault="00C74FF4">
            <w:pPr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rodzaj zajęć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4DA13A00" w14:textId="77777777" w:rsidR="00F91071" w:rsidRDefault="00C74FF4">
            <w:pPr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godz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3D3AEFA9" w14:textId="77777777" w:rsidR="00F91071" w:rsidRDefault="00C74FF4">
            <w:pPr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tyg.</w:t>
            </w:r>
          </w:p>
        </w:tc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14:paraId="1909022F" w14:textId="77777777" w:rsidR="00F91071" w:rsidRDefault="00C74FF4">
            <w:pPr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punkty ECTS</w:t>
            </w:r>
          </w:p>
        </w:tc>
      </w:tr>
      <w:tr w:rsidR="00F91071" w14:paraId="08574655" w14:textId="77777777"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FCC924" w14:textId="77777777" w:rsidR="00F91071" w:rsidRDefault="00F91071">
            <w:pPr>
              <w:snapToGrid w:val="0"/>
              <w:spacing w:line="100" w:lineRule="atLeas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2BD420C" w14:textId="77777777" w:rsidR="00F91071" w:rsidRDefault="00C74FF4">
            <w:pPr>
              <w:spacing w:line="100" w:lineRule="atLeas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Szkolenie biblioteczne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19B8347" w14:textId="77777777" w:rsidR="00F91071" w:rsidRDefault="00C74FF4">
            <w:pPr>
              <w:spacing w:line="100" w:lineRule="atLeas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2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08081E" w14:textId="77777777" w:rsidR="00F91071" w:rsidRDefault="00F91071">
            <w:pPr>
              <w:snapToGrid w:val="0"/>
              <w:spacing w:line="100" w:lineRule="atLeas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2C521F" w14:textId="77777777" w:rsidR="00F91071" w:rsidRDefault="00C74FF4">
            <w:pPr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-</w:t>
            </w:r>
          </w:p>
        </w:tc>
      </w:tr>
      <w:tr w:rsidR="00F91071" w14:paraId="3E86EFF6" w14:textId="77777777"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731E0E8" w14:textId="77777777" w:rsidR="00F91071" w:rsidRDefault="00F91071">
            <w:pPr>
              <w:snapToGrid w:val="0"/>
              <w:spacing w:line="100" w:lineRule="atLeas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F8DD655" w14:textId="193273F7" w:rsidR="00F91071" w:rsidRDefault="00C74FF4">
            <w:pPr>
              <w:spacing w:line="100" w:lineRule="atLeas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Szkolenie w zakresie BH</w:t>
            </w:r>
            <w:r w:rsidR="006B1D83">
              <w:rPr>
                <w:rFonts w:ascii="Calibri" w:hAnsi="Calibri" w:cs="Calibri"/>
                <w:sz w:val="20"/>
                <w:szCs w:val="20"/>
              </w:rPr>
              <w:t>K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F64619B" w14:textId="77777777" w:rsidR="00F91071" w:rsidRDefault="00C74FF4">
            <w:pPr>
              <w:spacing w:line="100" w:lineRule="atLeas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4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9015259" w14:textId="77777777" w:rsidR="00F91071" w:rsidRDefault="00F91071">
            <w:pPr>
              <w:snapToGrid w:val="0"/>
              <w:spacing w:line="100" w:lineRule="atLeas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C0EE69" w14:textId="77777777" w:rsidR="00F91071" w:rsidRDefault="00C74FF4">
            <w:pPr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-</w:t>
            </w:r>
          </w:p>
        </w:tc>
      </w:tr>
      <w:tr w:rsidR="00F91071" w14:paraId="72D6A3FB" w14:textId="77777777">
        <w:tc>
          <w:tcPr>
            <w:tcW w:w="5864" w:type="dxa"/>
            <w:gridSpan w:val="4"/>
            <w:tcBorders>
              <w:top w:val="single" w:sz="4" w:space="0" w:color="000000"/>
            </w:tcBorders>
          </w:tcPr>
          <w:p w14:paraId="59B08496" w14:textId="77777777" w:rsidR="00F91071" w:rsidRDefault="00F91071">
            <w:pPr>
              <w:snapToGrid w:val="0"/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DB65A0" w14:textId="77777777" w:rsidR="00F91071" w:rsidRDefault="00C74FF4">
            <w:pPr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-</w:t>
            </w:r>
          </w:p>
        </w:tc>
      </w:tr>
    </w:tbl>
    <w:p w14:paraId="2F5DD3DD" w14:textId="77777777" w:rsidR="00F91071" w:rsidRDefault="00C74FF4">
      <w:pPr>
        <w:spacing w:after="120" w:line="100" w:lineRule="atLeast"/>
        <w:rPr>
          <w:rFonts w:ascii="Calibri" w:hAnsi="Calibri" w:cs="Calibri"/>
          <w:b/>
          <w:bCs/>
          <w:sz w:val="20"/>
          <w:szCs w:val="20"/>
        </w:rPr>
      </w:pPr>
      <w:r>
        <w:rPr>
          <w:rFonts w:ascii="Calibri" w:hAnsi="Calibri" w:cs="Calibri"/>
          <w:b/>
          <w:bCs/>
          <w:sz w:val="20"/>
          <w:szCs w:val="20"/>
        </w:rPr>
        <w:br/>
      </w:r>
    </w:p>
    <w:p w14:paraId="3D958C8B" w14:textId="77777777" w:rsidR="00F91071" w:rsidRDefault="00F91071">
      <w:pPr>
        <w:spacing w:after="120" w:line="100" w:lineRule="atLeast"/>
        <w:rPr>
          <w:rFonts w:ascii="Calibri" w:hAnsi="Calibri" w:cs="Calibri"/>
          <w:b/>
          <w:bCs/>
          <w:sz w:val="20"/>
          <w:szCs w:val="20"/>
        </w:rPr>
      </w:pPr>
    </w:p>
    <w:p w14:paraId="2D3D805F" w14:textId="77777777" w:rsidR="00F91071" w:rsidRDefault="00F91071">
      <w:pPr>
        <w:spacing w:after="120" w:line="100" w:lineRule="atLeast"/>
        <w:rPr>
          <w:rFonts w:ascii="Calibri" w:hAnsi="Calibri" w:cs="Calibri"/>
          <w:b/>
          <w:bCs/>
          <w:sz w:val="20"/>
          <w:szCs w:val="20"/>
        </w:rPr>
      </w:pPr>
    </w:p>
    <w:p w14:paraId="2B72881E" w14:textId="77777777" w:rsidR="00F91071" w:rsidRDefault="00F91071">
      <w:pPr>
        <w:spacing w:after="120" w:line="100" w:lineRule="atLeast"/>
        <w:rPr>
          <w:rFonts w:ascii="Calibri" w:hAnsi="Calibri" w:cs="Calibri"/>
          <w:b/>
          <w:bCs/>
          <w:sz w:val="20"/>
          <w:szCs w:val="20"/>
        </w:rPr>
      </w:pPr>
    </w:p>
    <w:p w14:paraId="63DCA4F0" w14:textId="77777777" w:rsidR="00F91071" w:rsidRDefault="00F91071">
      <w:pPr>
        <w:spacing w:after="120" w:line="100" w:lineRule="atLeast"/>
        <w:rPr>
          <w:rFonts w:ascii="Calibri" w:hAnsi="Calibri" w:cs="Calibri"/>
          <w:b/>
          <w:bCs/>
          <w:sz w:val="20"/>
          <w:szCs w:val="20"/>
        </w:rPr>
      </w:pPr>
    </w:p>
    <w:p w14:paraId="22B07450" w14:textId="77777777" w:rsidR="00F91071" w:rsidRDefault="00F91071">
      <w:pPr>
        <w:spacing w:after="120" w:line="100" w:lineRule="atLeast"/>
        <w:rPr>
          <w:rFonts w:ascii="Calibri" w:hAnsi="Calibri" w:cs="Calibri"/>
          <w:b/>
          <w:bCs/>
          <w:sz w:val="20"/>
          <w:szCs w:val="20"/>
        </w:rPr>
      </w:pPr>
    </w:p>
    <w:p w14:paraId="666AF4D5" w14:textId="77777777" w:rsidR="00F91071" w:rsidRDefault="00F91071">
      <w:pPr>
        <w:spacing w:after="120" w:line="100" w:lineRule="atLeast"/>
        <w:rPr>
          <w:rFonts w:ascii="Calibri" w:hAnsi="Calibri" w:cs="Calibri"/>
          <w:b/>
          <w:bCs/>
          <w:sz w:val="20"/>
          <w:szCs w:val="20"/>
        </w:rPr>
      </w:pPr>
    </w:p>
    <w:p w14:paraId="303F6C11" w14:textId="77777777" w:rsidR="00F91071" w:rsidRDefault="00F91071">
      <w:pPr>
        <w:spacing w:after="120" w:line="100" w:lineRule="atLeast"/>
        <w:rPr>
          <w:rFonts w:ascii="Calibri" w:hAnsi="Calibri" w:cs="Calibri"/>
          <w:b/>
          <w:bCs/>
          <w:sz w:val="20"/>
          <w:szCs w:val="20"/>
        </w:rPr>
      </w:pPr>
    </w:p>
    <w:p w14:paraId="0C21961B" w14:textId="77777777" w:rsidR="00F91071" w:rsidRDefault="00F91071">
      <w:pPr>
        <w:spacing w:after="120" w:line="100" w:lineRule="atLeast"/>
        <w:rPr>
          <w:rFonts w:ascii="Calibri" w:hAnsi="Calibri" w:cs="Calibri"/>
          <w:b/>
          <w:bCs/>
          <w:sz w:val="20"/>
          <w:szCs w:val="20"/>
        </w:rPr>
      </w:pPr>
    </w:p>
    <w:p w14:paraId="7F8839AF" w14:textId="77777777" w:rsidR="00F91071" w:rsidRDefault="00C74FF4">
      <w:pPr>
        <w:spacing w:after="120" w:line="100" w:lineRule="atLeast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Semestr II</w:t>
      </w:r>
    </w:p>
    <w:tbl>
      <w:tblPr>
        <w:tblpPr w:leftFromText="180" w:rightFromText="180" w:vertAnchor="text" w:horzAnchor="page" w:tblpX="1476" w:tblpY="891"/>
        <w:tblOverlap w:val="never"/>
        <w:tblW w:w="927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530"/>
        <w:gridCol w:w="3170"/>
        <w:gridCol w:w="450"/>
        <w:gridCol w:w="480"/>
        <w:gridCol w:w="430"/>
        <w:gridCol w:w="470"/>
        <w:gridCol w:w="410"/>
        <w:gridCol w:w="380"/>
        <w:gridCol w:w="400"/>
        <w:gridCol w:w="490"/>
        <w:gridCol w:w="580"/>
        <w:gridCol w:w="485"/>
      </w:tblGrid>
      <w:tr w:rsidR="00F91071" w14:paraId="2E62D4E6" w14:textId="77777777">
        <w:trPr>
          <w:trHeight w:val="720"/>
        </w:trPr>
        <w:tc>
          <w:tcPr>
            <w:tcW w:w="15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2819F167" w14:textId="77777777" w:rsidR="00F91071" w:rsidRDefault="00C74FF4">
            <w:pPr>
              <w:spacing w:after="120"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kod kursu</w:t>
            </w:r>
          </w:p>
        </w:tc>
        <w:tc>
          <w:tcPr>
            <w:tcW w:w="31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064EB598" w14:textId="77777777" w:rsidR="00F91071" w:rsidRDefault="00C74FF4">
            <w:pPr>
              <w:spacing w:after="120"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nazwa kursu</w:t>
            </w:r>
          </w:p>
        </w:tc>
        <w:tc>
          <w:tcPr>
            <w:tcW w:w="351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14992C0A" w14:textId="77777777" w:rsidR="00F91071" w:rsidRDefault="00C74FF4">
            <w:pPr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godziny kontaktowe</w:t>
            </w:r>
          </w:p>
        </w:tc>
        <w:tc>
          <w:tcPr>
            <w:tcW w:w="5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533B285D" w14:textId="77777777" w:rsidR="00F91071" w:rsidRDefault="00C74FF4">
            <w:pPr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E/-</w:t>
            </w:r>
          </w:p>
          <w:p w14:paraId="1F88627C" w14:textId="77777777" w:rsidR="00F91071" w:rsidRDefault="00F91071">
            <w:pPr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14:paraId="4E36FBB3" w14:textId="77777777" w:rsidR="00F91071" w:rsidRDefault="00C74FF4">
            <w:pPr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punkty ECTS</w:t>
            </w:r>
          </w:p>
        </w:tc>
      </w:tr>
      <w:tr w:rsidR="00F91071" w14:paraId="472317BB" w14:textId="77777777">
        <w:trPr>
          <w:trHeight w:val="360"/>
        </w:trPr>
        <w:tc>
          <w:tcPr>
            <w:tcW w:w="153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208E515A" w14:textId="77777777" w:rsidR="00F91071" w:rsidRDefault="00F91071">
            <w:pPr>
              <w:snapToGrid w:val="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1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0ED39C5A" w14:textId="77777777" w:rsidR="00F91071" w:rsidRDefault="00F91071">
            <w:pPr>
              <w:snapToGrid w:val="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6721D414" w14:textId="77777777" w:rsidR="00F91071" w:rsidRDefault="00C74FF4">
            <w:pPr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W</w:t>
            </w:r>
          </w:p>
        </w:tc>
        <w:tc>
          <w:tcPr>
            <w:tcW w:w="217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17D1E3A0" w14:textId="77777777" w:rsidR="00F91071" w:rsidRDefault="00C74FF4">
            <w:pPr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zajęć w grupach</w:t>
            </w:r>
          </w:p>
        </w:tc>
        <w:tc>
          <w:tcPr>
            <w:tcW w:w="4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6A163B3A" w14:textId="77777777" w:rsidR="00F91071" w:rsidRDefault="00C74FF4">
            <w:pPr>
              <w:spacing w:line="100" w:lineRule="atLeast"/>
              <w:ind w:left="5" w:right="-54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E-learning</w:t>
            </w:r>
          </w:p>
        </w:tc>
        <w:tc>
          <w:tcPr>
            <w:tcW w:w="49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71EB128F" w14:textId="77777777" w:rsidR="00F91071" w:rsidRDefault="00C74FF4">
            <w:pPr>
              <w:spacing w:line="100" w:lineRule="atLeast"/>
              <w:ind w:left="5" w:right="-54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razem</w:t>
            </w:r>
          </w:p>
        </w:tc>
        <w:tc>
          <w:tcPr>
            <w:tcW w:w="5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6233E6C4" w14:textId="77777777" w:rsidR="00F91071" w:rsidRDefault="00F91071">
            <w:pPr>
              <w:snapToGrid w:val="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14:paraId="7C28DFEA" w14:textId="77777777" w:rsidR="00F91071" w:rsidRDefault="00F91071">
            <w:pPr>
              <w:snapToGrid w:val="0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F91071" w14:paraId="5FCF4A9D" w14:textId="77777777">
        <w:trPr>
          <w:trHeight w:val="640"/>
        </w:trPr>
        <w:tc>
          <w:tcPr>
            <w:tcW w:w="153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2852475D" w14:textId="77777777" w:rsidR="00F91071" w:rsidRDefault="00F91071">
            <w:pPr>
              <w:snapToGrid w:val="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1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778879DF" w14:textId="77777777" w:rsidR="00F91071" w:rsidRDefault="00F91071">
            <w:pPr>
              <w:snapToGrid w:val="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49B85DF7" w14:textId="77777777" w:rsidR="00F91071" w:rsidRDefault="00F91071">
            <w:pPr>
              <w:snapToGrid w:val="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40F9B39B" w14:textId="77777777" w:rsidR="00F91071" w:rsidRDefault="00C74FF4">
            <w:pPr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A</w:t>
            </w: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466C2A35" w14:textId="77777777" w:rsidR="00F91071" w:rsidRDefault="00C74FF4">
            <w:pPr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K</w:t>
            </w:r>
          </w:p>
        </w:tc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3E9C187C" w14:textId="77777777" w:rsidR="00F91071" w:rsidRDefault="00C74FF4">
            <w:pPr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L</w:t>
            </w:r>
          </w:p>
        </w:tc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05640FBD" w14:textId="77777777" w:rsidR="00F91071" w:rsidRDefault="00C74FF4">
            <w:pPr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S</w:t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6ABC6C19" w14:textId="77777777" w:rsidR="00F91071" w:rsidRDefault="00C74FF4">
            <w:pPr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P</w:t>
            </w:r>
          </w:p>
        </w:tc>
        <w:tc>
          <w:tcPr>
            <w:tcW w:w="4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598BDBE3" w14:textId="77777777" w:rsidR="00F91071" w:rsidRDefault="00F91071">
            <w:pPr>
              <w:snapToGrid w:val="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657F8760" w14:textId="77777777" w:rsidR="00F91071" w:rsidRDefault="00F91071">
            <w:pPr>
              <w:snapToGrid w:val="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68796E00" w14:textId="77777777" w:rsidR="00F91071" w:rsidRDefault="00F91071">
            <w:pPr>
              <w:snapToGrid w:val="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14:paraId="157DE712" w14:textId="77777777" w:rsidR="00F91071" w:rsidRDefault="00F91071">
            <w:pPr>
              <w:snapToGrid w:val="0"/>
              <w:spacing w:line="100" w:lineRule="atLeast"/>
              <w:rPr>
                <w:rFonts w:ascii="Calibri" w:hAnsi="Calibri" w:cs="Calibri"/>
                <w:sz w:val="20"/>
                <w:szCs w:val="20"/>
              </w:rPr>
            </w:pPr>
          </w:p>
          <w:p w14:paraId="1A1654B0" w14:textId="77777777" w:rsidR="00F91071" w:rsidRDefault="00F91071">
            <w:pPr>
              <w:spacing w:line="100" w:lineRule="atLeast"/>
              <w:rPr>
                <w:rFonts w:ascii="Calibri" w:hAnsi="Calibri" w:cs="Calibri"/>
                <w:sz w:val="20"/>
                <w:szCs w:val="20"/>
              </w:rPr>
            </w:pPr>
          </w:p>
          <w:p w14:paraId="65BBB1C9" w14:textId="77777777" w:rsidR="00F91071" w:rsidRDefault="00F91071">
            <w:pPr>
              <w:spacing w:line="100" w:lineRule="atLeast"/>
              <w:rPr>
                <w:rFonts w:ascii="Calibri" w:hAnsi="Calibri" w:cs="Calibri"/>
                <w:sz w:val="20"/>
                <w:szCs w:val="20"/>
              </w:rPr>
            </w:pPr>
          </w:p>
          <w:p w14:paraId="6CA061A8" w14:textId="77777777" w:rsidR="00F91071" w:rsidRDefault="00F91071">
            <w:pPr>
              <w:spacing w:line="100" w:lineRule="atLeast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F91071" w14:paraId="07080AB5" w14:textId="77777777"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6E481F" w14:textId="77777777" w:rsidR="00F91071" w:rsidRDefault="00F91071">
            <w:pPr>
              <w:snapToGrid w:val="0"/>
              <w:spacing w:line="100" w:lineRule="atLeas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7D193FE" w14:textId="77777777" w:rsidR="00F91071" w:rsidRDefault="00C74FF4">
            <w:pPr>
              <w:spacing w:line="100" w:lineRule="atLeas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Działania przestrzenne B</w:t>
            </w:r>
          </w:p>
        </w:tc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E276319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811782B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13BEB68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2C2A9D4" w14:textId="77777777" w:rsidR="00F91071" w:rsidRDefault="00C74FF4">
            <w:pPr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45</w:t>
            </w:r>
          </w:p>
        </w:tc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0FA1AEF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5E81E04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4D4351A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C060262" w14:textId="77777777" w:rsidR="00F91071" w:rsidRDefault="00C74FF4">
            <w:pPr>
              <w:spacing w:line="100" w:lineRule="atLeast"/>
              <w:jc w:val="right"/>
              <w:rPr>
                <w:rFonts w:ascii="Calibri" w:hAnsi="Calibri" w:cs="Calibri"/>
                <w:strike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45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D963E93" w14:textId="77777777" w:rsidR="00F91071" w:rsidRDefault="00C74FF4">
            <w:pPr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zo</w:t>
            </w:r>
          </w:p>
        </w:tc>
        <w:tc>
          <w:tcPr>
            <w:tcW w:w="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EB4021" w14:textId="77777777" w:rsidR="00F91071" w:rsidRDefault="00C74FF4">
            <w:pPr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</w:t>
            </w:r>
          </w:p>
        </w:tc>
      </w:tr>
      <w:tr w:rsidR="00F91071" w14:paraId="5F6DD35F" w14:textId="77777777"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A8F77A0" w14:textId="77777777" w:rsidR="00F91071" w:rsidRDefault="00F91071">
            <w:pPr>
              <w:snapToGrid w:val="0"/>
              <w:spacing w:line="100" w:lineRule="atLeas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CED25F7" w14:textId="77777777" w:rsidR="00F91071" w:rsidRDefault="00C74FF4">
            <w:pPr>
              <w:spacing w:line="100" w:lineRule="atLeas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Projekty krytyczne B</w:t>
            </w:r>
          </w:p>
        </w:tc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0D663B3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BBBA43D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898ACAC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4252DB5" w14:textId="77777777" w:rsidR="00F91071" w:rsidRDefault="00C74FF4">
            <w:pPr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45</w:t>
            </w:r>
          </w:p>
        </w:tc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1574FD2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D9E07AC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2995043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EA90111" w14:textId="77777777" w:rsidR="00F91071" w:rsidRDefault="00C74FF4">
            <w:pPr>
              <w:spacing w:line="100" w:lineRule="atLeast"/>
              <w:jc w:val="right"/>
              <w:rPr>
                <w:rFonts w:ascii="Calibri" w:hAnsi="Calibri" w:cs="Calibri"/>
                <w:strike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45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49AC424" w14:textId="77777777" w:rsidR="00F91071" w:rsidRDefault="00C74FF4">
            <w:pPr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zo</w:t>
            </w:r>
          </w:p>
        </w:tc>
        <w:tc>
          <w:tcPr>
            <w:tcW w:w="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63602F" w14:textId="77777777" w:rsidR="00F91071" w:rsidRDefault="00C74FF4">
            <w:pPr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</w:t>
            </w:r>
          </w:p>
        </w:tc>
      </w:tr>
      <w:tr w:rsidR="00F91071" w14:paraId="2BF70B6D" w14:textId="77777777"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352DDB9" w14:textId="77777777" w:rsidR="00F91071" w:rsidRDefault="00F91071">
            <w:pPr>
              <w:snapToGrid w:val="0"/>
              <w:spacing w:line="100" w:lineRule="atLeas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D10BF7F" w14:textId="77777777" w:rsidR="00F91071" w:rsidRDefault="00C74FF4">
            <w:pPr>
              <w:spacing w:line="100" w:lineRule="atLeas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Laboratorium rysunkowo-malarskie B</w:t>
            </w:r>
          </w:p>
        </w:tc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68F5B4E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4AE9607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8BE6A74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C06AACD" w14:textId="77777777" w:rsidR="00F91071" w:rsidRDefault="00C74FF4">
            <w:pPr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45</w:t>
            </w:r>
          </w:p>
        </w:tc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6D338F7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03D21F0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44BD599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C4E0727" w14:textId="77777777" w:rsidR="00F91071" w:rsidRDefault="00C74FF4">
            <w:pPr>
              <w:spacing w:line="100" w:lineRule="atLeast"/>
              <w:jc w:val="right"/>
              <w:rPr>
                <w:rFonts w:ascii="Calibri" w:hAnsi="Calibri" w:cs="Calibri"/>
                <w:strike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45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8754255" w14:textId="77777777" w:rsidR="00F91071" w:rsidRDefault="00C74FF4">
            <w:pPr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zo</w:t>
            </w:r>
          </w:p>
        </w:tc>
        <w:tc>
          <w:tcPr>
            <w:tcW w:w="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7E5E5E" w14:textId="77777777" w:rsidR="00F91071" w:rsidRDefault="00C74FF4">
            <w:pPr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</w:t>
            </w:r>
          </w:p>
        </w:tc>
      </w:tr>
      <w:tr w:rsidR="00F91071" w14:paraId="75DFAEE1" w14:textId="77777777"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F7E0ED1" w14:textId="77777777" w:rsidR="00F91071" w:rsidRDefault="00F91071">
            <w:pPr>
              <w:snapToGrid w:val="0"/>
              <w:spacing w:line="100" w:lineRule="atLeas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20B46EF" w14:textId="77777777" w:rsidR="00F91071" w:rsidRDefault="00C74FF4">
            <w:pPr>
              <w:spacing w:line="100" w:lineRule="atLeas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Fotografia B</w:t>
            </w:r>
          </w:p>
        </w:tc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5AD24F3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E6F6E38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3E4426B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6D4E82C" w14:textId="77777777" w:rsidR="00F91071" w:rsidRDefault="00C74FF4">
            <w:pPr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45</w:t>
            </w:r>
          </w:p>
        </w:tc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0DBD000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BC77F1E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F648A0C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F10DAC8" w14:textId="77777777" w:rsidR="00F91071" w:rsidRDefault="00C74FF4">
            <w:pPr>
              <w:spacing w:line="100" w:lineRule="atLeast"/>
              <w:jc w:val="right"/>
              <w:rPr>
                <w:rFonts w:ascii="Calibri" w:hAnsi="Calibri" w:cs="Calibri"/>
                <w:strike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45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4A5FE21" w14:textId="77777777" w:rsidR="00F91071" w:rsidRDefault="00C74FF4">
            <w:pPr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zo</w:t>
            </w:r>
          </w:p>
        </w:tc>
        <w:tc>
          <w:tcPr>
            <w:tcW w:w="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12F8CD" w14:textId="77777777" w:rsidR="00F91071" w:rsidRDefault="00C74FF4">
            <w:pPr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</w:t>
            </w:r>
          </w:p>
        </w:tc>
      </w:tr>
      <w:tr w:rsidR="00F91071" w14:paraId="396C0BCA" w14:textId="77777777"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144E8D9" w14:textId="77777777" w:rsidR="00F91071" w:rsidRDefault="00F91071">
            <w:pPr>
              <w:snapToGrid w:val="0"/>
              <w:spacing w:line="100" w:lineRule="atLeas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BA59117" w14:textId="77777777" w:rsidR="00F91071" w:rsidRDefault="00C74FF4">
            <w:pPr>
              <w:spacing w:line="100" w:lineRule="atLeas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Podstawy rejestracji i realizacji dźwięku B</w:t>
            </w:r>
          </w:p>
        </w:tc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9BC0B67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E0E458F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48F624F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BBB1EA1" w14:textId="77777777" w:rsidR="00F91071" w:rsidRDefault="00C74FF4">
            <w:pPr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45</w:t>
            </w:r>
          </w:p>
        </w:tc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492ED97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3B1914D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E1FE979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94CB122" w14:textId="77777777" w:rsidR="00F91071" w:rsidRDefault="00C74FF4">
            <w:pPr>
              <w:spacing w:line="100" w:lineRule="atLeast"/>
              <w:jc w:val="right"/>
              <w:rPr>
                <w:rFonts w:ascii="Calibri" w:hAnsi="Calibri" w:cs="Calibri"/>
                <w:strike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45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E342796" w14:textId="77777777" w:rsidR="00F91071" w:rsidRDefault="00C74FF4">
            <w:pPr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zo</w:t>
            </w:r>
          </w:p>
        </w:tc>
        <w:tc>
          <w:tcPr>
            <w:tcW w:w="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DF9536" w14:textId="77777777" w:rsidR="00F91071" w:rsidRDefault="00C74FF4">
            <w:pPr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</w:t>
            </w:r>
          </w:p>
        </w:tc>
      </w:tr>
      <w:tr w:rsidR="00F91071" w14:paraId="12F6B450" w14:textId="77777777"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10D0FB1" w14:textId="77777777" w:rsidR="00F91071" w:rsidRDefault="00F91071">
            <w:pPr>
              <w:snapToGrid w:val="0"/>
              <w:spacing w:line="100" w:lineRule="atLeas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D1F9B77" w14:textId="77777777" w:rsidR="00F91071" w:rsidRDefault="00C74FF4">
            <w:pPr>
              <w:spacing w:line="100" w:lineRule="atLeas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Rejestracja i montaż wideo B</w:t>
            </w:r>
          </w:p>
        </w:tc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09C1DD6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0319EFE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AAD40AD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39714D9" w14:textId="77777777" w:rsidR="00F91071" w:rsidRDefault="00C74FF4">
            <w:pPr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45</w:t>
            </w:r>
          </w:p>
        </w:tc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607A72B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EA4EA65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7C1135B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5109520" w14:textId="77777777" w:rsidR="00F91071" w:rsidRDefault="00C74FF4">
            <w:pPr>
              <w:spacing w:line="100" w:lineRule="atLeast"/>
              <w:jc w:val="right"/>
              <w:rPr>
                <w:rFonts w:ascii="Calibri" w:hAnsi="Calibri" w:cs="Calibri"/>
                <w:strike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45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835CB43" w14:textId="77777777" w:rsidR="00F91071" w:rsidRDefault="00C74FF4">
            <w:pPr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zo</w:t>
            </w:r>
          </w:p>
        </w:tc>
        <w:tc>
          <w:tcPr>
            <w:tcW w:w="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C38CA0" w14:textId="77777777" w:rsidR="00F91071" w:rsidRDefault="00C74FF4">
            <w:pPr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</w:t>
            </w:r>
          </w:p>
        </w:tc>
      </w:tr>
      <w:tr w:rsidR="00F91071" w14:paraId="32B19DA9" w14:textId="77777777"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D7020E7" w14:textId="77777777" w:rsidR="00F91071" w:rsidRDefault="00F91071">
            <w:pPr>
              <w:snapToGrid w:val="0"/>
              <w:spacing w:line="100" w:lineRule="atLeas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1AB0E77" w14:textId="77777777" w:rsidR="00F91071" w:rsidRDefault="00C74FF4">
            <w:pPr>
              <w:spacing w:line="100" w:lineRule="atLeas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Podstawy animacji B</w:t>
            </w:r>
          </w:p>
        </w:tc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A56CF2F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F5723E6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D0928FD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3764441" w14:textId="77777777" w:rsidR="00F91071" w:rsidRDefault="00C74FF4">
            <w:pPr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45</w:t>
            </w:r>
          </w:p>
        </w:tc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B25635B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46169B6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82121D1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A1B1955" w14:textId="77777777" w:rsidR="00F91071" w:rsidRDefault="00C74FF4">
            <w:pPr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45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CA79385" w14:textId="77777777" w:rsidR="00F91071" w:rsidRDefault="00C74FF4">
            <w:pPr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zo</w:t>
            </w:r>
          </w:p>
        </w:tc>
        <w:tc>
          <w:tcPr>
            <w:tcW w:w="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D30D49" w14:textId="77777777" w:rsidR="00F91071" w:rsidRDefault="00C74FF4">
            <w:pPr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</w:t>
            </w:r>
          </w:p>
        </w:tc>
      </w:tr>
      <w:tr w:rsidR="00F91071" w14:paraId="664A9C70" w14:textId="77777777"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2FA24B3" w14:textId="77777777" w:rsidR="00F91071" w:rsidRDefault="00F91071">
            <w:pPr>
              <w:snapToGrid w:val="0"/>
              <w:spacing w:line="100" w:lineRule="atLeas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15ECBBB" w14:textId="77777777" w:rsidR="00F91071" w:rsidRDefault="00C74FF4">
            <w:pPr>
              <w:spacing w:line="100" w:lineRule="atLeas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Podstawy projektowania graficznego B</w:t>
            </w:r>
          </w:p>
        </w:tc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CBAA392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F21DB53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0E7DD57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A231272" w14:textId="77777777" w:rsidR="00F91071" w:rsidRDefault="00C74FF4">
            <w:pPr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30</w:t>
            </w:r>
          </w:p>
        </w:tc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E876FF7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CDF1452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51B7378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92988BA" w14:textId="77777777" w:rsidR="00F91071" w:rsidRDefault="00C74FF4">
            <w:pPr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30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96F2202" w14:textId="77777777" w:rsidR="00F91071" w:rsidRDefault="00C74FF4">
            <w:pPr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zo</w:t>
            </w:r>
          </w:p>
        </w:tc>
        <w:tc>
          <w:tcPr>
            <w:tcW w:w="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7889C7" w14:textId="77777777" w:rsidR="00F91071" w:rsidRDefault="00C74FF4">
            <w:pPr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2</w:t>
            </w:r>
          </w:p>
        </w:tc>
      </w:tr>
      <w:tr w:rsidR="00F91071" w14:paraId="57DFECB7" w14:textId="77777777"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7606C59" w14:textId="77777777" w:rsidR="00F91071" w:rsidRDefault="00F91071">
            <w:pPr>
              <w:snapToGrid w:val="0"/>
              <w:spacing w:line="100" w:lineRule="atLeas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9296F3F" w14:textId="0DF5506B" w:rsidR="00F91071" w:rsidRDefault="00C74FF4">
            <w:pPr>
              <w:spacing w:line="100" w:lineRule="atLeas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Histori</w:t>
            </w:r>
            <w:r w:rsidR="006B1D83">
              <w:rPr>
                <w:rFonts w:ascii="Calibri" w:hAnsi="Calibri" w:cs="Calibri"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 sztuki B</w:t>
            </w:r>
          </w:p>
        </w:tc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59D805B" w14:textId="77777777" w:rsidR="00F91071" w:rsidRDefault="00C74FF4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25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651ECEF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FFB90C6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0EDD0D3" w14:textId="77777777" w:rsidR="00F91071" w:rsidRDefault="00F91071">
            <w:pPr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7100C6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03788C4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D86A311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12A912E" w14:textId="77777777" w:rsidR="00F91071" w:rsidRDefault="00C74FF4">
            <w:pPr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25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910488E" w14:textId="77777777" w:rsidR="00F91071" w:rsidRDefault="00C74FF4">
            <w:pPr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E</w:t>
            </w:r>
          </w:p>
        </w:tc>
        <w:tc>
          <w:tcPr>
            <w:tcW w:w="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BC6E4B" w14:textId="77777777" w:rsidR="00F91071" w:rsidRDefault="00C74FF4">
            <w:pPr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2</w:t>
            </w:r>
          </w:p>
        </w:tc>
      </w:tr>
      <w:tr w:rsidR="00F91071" w14:paraId="04739604" w14:textId="77777777">
        <w:trPr>
          <w:trHeight w:val="140"/>
        </w:trPr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4890E89" w14:textId="77777777" w:rsidR="00F91071" w:rsidRDefault="00F91071">
            <w:pPr>
              <w:snapToGrid w:val="0"/>
              <w:spacing w:line="100" w:lineRule="atLeas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8FF6BD8" w14:textId="77777777" w:rsidR="00F91071" w:rsidRDefault="00C74FF4">
            <w:pPr>
              <w:spacing w:line="100" w:lineRule="atLeas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Kultura audiowizualna B</w:t>
            </w:r>
          </w:p>
        </w:tc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9D921A6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9ECB185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86341D1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2E0A433" w14:textId="77777777" w:rsidR="00F91071" w:rsidRDefault="00C74FF4">
            <w:pPr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25 </w:t>
            </w:r>
          </w:p>
        </w:tc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F0817FC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48D081F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17D647A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28486A6" w14:textId="77777777" w:rsidR="00F91071" w:rsidRDefault="00C74FF4">
            <w:pPr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25 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12E381E" w14:textId="77777777" w:rsidR="00F91071" w:rsidRDefault="00C74FF4">
            <w:pPr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E</w:t>
            </w:r>
          </w:p>
        </w:tc>
        <w:tc>
          <w:tcPr>
            <w:tcW w:w="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2B9803" w14:textId="77777777" w:rsidR="00F91071" w:rsidRDefault="00C74FF4">
            <w:pPr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2</w:t>
            </w:r>
          </w:p>
        </w:tc>
      </w:tr>
      <w:tr w:rsidR="00F91071" w14:paraId="30D20853" w14:textId="77777777">
        <w:tc>
          <w:tcPr>
            <w:tcW w:w="4700" w:type="dxa"/>
            <w:gridSpan w:val="2"/>
            <w:tcBorders>
              <w:top w:val="single" w:sz="4" w:space="0" w:color="000000"/>
            </w:tcBorders>
          </w:tcPr>
          <w:p w14:paraId="614ED2A5" w14:textId="77777777" w:rsidR="00F91071" w:rsidRDefault="00F91071">
            <w:pPr>
              <w:snapToGrid w:val="0"/>
              <w:spacing w:line="100" w:lineRule="atLeast"/>
              <w:rPr>
                <w:rFonts w:ascii="Calibri" w:hAnsi="Calibri" w:cs="Calibri"/>
                <w:sz w:val="20"/>
                <w:szCs w:val="20"/>
              </w:rPr>
            </w:pPr>
          </w:p>
          <w:p w14:paraId="27F3F0D0" w14:textId="77777777" w:rsidR="00F91071" w:rsidRDefault="00C74FF4">
            <w:pPr>
              <w:spacing w:line="100" w:lineRule="atLeas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                  </w:t>
            </w:r>
          </w:p>
        </w:tc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46A327A" w14:textId="77777777" w:rsidR="00F91071" w:rsidRDefault="00C74FF4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25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91F6723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4C46403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D3D86B4" w14:textId="77777777" w:rsidR="00F91071" w:rsidRDefault="00C74FF4">
            <w:pPr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370</w:t>
            </w:r>
          </w:p>
        </w:tc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C658965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E54D802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7EFA948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03E0001" w14:textId="77777777" w:rsidR="00F91071" w:rsidRDefault="00C74FF4">
            <w:pPr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395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592FFD3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6D3D36" w14:textId="77777777" w:rsidR="00F91071" w:rsidRDefault="00C74FF4">
            <w:pPr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27</w:t>
            </w:r>
          </w:p>
        </w:tc>
      </w:tr>
    </w:tbl>
    <w:p w14:paraId="04962B7A" w14:textId="77777777" w:rsidR="00F91071" w:rsidRDefault="00C74FF4">
      <w:pPr>
        <w:spacing w:line="100" w:lineRule="atLeast"/>
        <w:rPr>
          <w:rFonts w:ascii="Calibri" w:eastAsia="Arial" w:hAnsi="Calibri" w:cs="Calibri"/>
          <w:sz w:val="20"/>
          <w:szCs w:val="20"/>
        </w:rPr>
      </w:pPr>
      <w:r>
        <w:rPr>
          <w:rFonts w:ascii="Calibri" w:eastAsia="Arial" w:hAnsi="Calibri" w:cs="Calibri"/>
          <w:sz w:val="20"/>
          <w:szCs w:val="20"/>
        </w:rPr>
        <w:t xml:space="preserve">  </w:t>
      </w:r>
    </w:p>
    <w:p w14:paraId="100E9A33" w14:textId="77777777" w:rsidR="00F91071" w:rsidRDefault="00C74FF4">
      <w:pPr>
        <w:spacing w:after="120" w:line="100" w:lineRule="atLeast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Zajęcia dydaktyczne – obligatoryjne</w:t>
      </w:r>
    </w:p>
    <w:p w14:paraId="1B3E56D2" w14:textId="77777777" w:rsidR="00F91071" w:rsidRDefault="00F91071">
      <w:pPr>
        <w:spacing w:line="100" w:lineRule="atLeast"/>
        <w:rPr>
          <w:rFonts w:ascii="Calibri" w:hAnsi="Calibri" w:cs="Calibri"/>
          <w:sz w:val="20"/>
          <w:szCs w:val="20"/>
        </w:rPr>
      </w:pPr>
    </w:p>
    <w:p w14:paraId="419563EC" w14:textId="77777777" w:rsidR="00F91071" w:rsidRDefault="00F91071">
      <w:pPr>
        <w:spacing w:line="100" w:lineRule="atLeast"/>
        <w:rPr>
          <w:rFonts w:ascii="Calibri" w:hAnsi="Calibri" w:cs="Calibri"/>
          <w:sz w:val="20"/>
          <w:szCs w:val="20"/>
        </w:rPr>
      </w:pPr>
    </w:p>
    <w:p w14:paraId="1B271FF7" w14:textId="77777777" w:rsidR="00F91071" w:rsidRDefault="00C74FF4">
      <w:pPr>
        <w:spacing w:line="100" w:lineRule="atLeast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Kursy do wyboru</w:t>
      </w:r>
    </w:p>
    <w:tbl>
      <w:tblPr>
        <w:tblpPr w:leftFromText="180" w:rightFromText="180" w:vertAnchor="text" w:horzAnchor="page" w:tblpX="1580" w:tblpY="235"/>
        <w:tblOverlap w:val="never"/>
        <w:tblW w:w="920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71"/>
        <w:gridCol w:w="3358"/>
        <w:gridCol w:w="457"/>
        <w:gridCol w:w="458"/>
        <w:gridCol w:w="457"/>
        <w:gridCol w:w="457"/>
        <w:gridCol w:w="458"/>
        <w:gridCol w:w="353"/>
        <w:gridCol w:w="450"/>
        <w:gridCol w:w="429"/>
        <w:gridCol w:w="573"/>
        <w:gridCol w:w="484"/>
      </w:tblGrid>
      <w:tr w:rsidR="00F91071" w14:paraId="5315A475" w14:textId="77777777" w:rsidTr="0099097B">
        <w:trPr>
          <w:trHeight w:val="720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4702084B" w14:textId="77777777" w:rsidR="00F91071" w:rsidRDefault="00C74FF4">
            <w:pPr>
              <w:spacing w:after="120"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kod kursu</w:t>
            </w:r>
          </w:p>
        </w:tc>
        <w:tc>
          <w:tcPr>
            <w:tcW w:w="3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3404FC9D" w14:textId="77777777" w:rsidR="00F91071" w:rsidRDefault="00C74FF4">
            <w:pPr>
              <w:spacing w:after="120"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nazwa kursu</w:t>
            </w:r>
          </w:p>
        </w:tc>
        <w:tc>
          <w:tcPr>
            <w:tcW w:w="351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3E5BE4EF" w14:textId="77777777" w:rsidR="00F91071" w:rsidRDefault="00C74FF4">
            <w:pPr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godziny kontaktowe</w:t>
            </w:r>
          </w:p>
        </w:tc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BE5F1"/>
            <w:vAlign w:val="center"/>
          </w:tcPr>
          <w:p w14:paraId="666A6CC1" w14:textId="77777777" w:rsidR="00F91071" w:rsidRDefault="00C74FF4">
            <w:pPr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E/-</w:t>
            </w:r>
          </w:p>
          <w:p w14:paraId="1BDB1057" w14:textId="77777777" w:rsidR="00F91071" w:rsidRDefault="00F91071">
            <w:pPr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84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  <w:shd w:val="clear" w:color="auto" w:fill="DBE5F1"/>
          </w:tcPr>
          <w:p w14:paraId="3E0EA67B" w14:textId="77777777" w:rsidR="00F91071" w:rsidRDefault="00C74FF4">
            <w:pPr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ects</w:t>
            </w:r>
          </w:p>
        </w:tc>
      </w:tr>
      <w:tr w:rsidR="00F91071" w14:paraId="5577E510" w14:textId="77777777" w:rsidTr="0099097B">
        <w:trPr>
          <w:trHeight w:val="360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00530C4D" w14:textId="77777777" w:rsidR="00F91071" w:rsidRDefault="00F91071">
            <w:pPr>
              <w:snapToGrid w:val="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0D0B99C0" w14:textId="77777777" w:rsidR="00F91071" w:rsidRDefault="00F91071">
            <w:pPr>
              <w:snapToGrid w:val="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111621F0" w14:textId="77777777" w:rsidR="00F91071" w:rsidRDefault="00C74FF4">
            <w:pPr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W</w:t>
            </w:r>
          </w:p>
        </w:tc>
        <w:tc>
          <w:tcPr>
            <w:tcW w:w="218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1920A51C" w14:textId="77777777" w:rsidR="00F91071" w:rsidRDefault="00C74FF4">
            <w:pPr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zajęć w grupach</w:t>
            </w:r>
          </w:p>
        </w:tc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146ADEDB" w14:textId="77777777" w:rsidR="00F91071" w:rsidRDefault="00C74FF4">
            <w:pPr>
              <w:spacing w:line="100" w:lineRule="atLeast"/>
              <w:ind w:left="5" w:right="-54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E-learning</w:t>
            </w:r>
          </w:p>
        </w:tc>
        <w:tc>
          <w:tcPr>
            <w:tcW w:w="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62F431D0" w14:textId="77777777" w:rsidR="00F91071" w:rsidRDefault="00C74FF4">
            <w:pPr>
              <w:spacing w:line="100" w:lineRule="atLeast"/>
              <w:ind w:left="5" w:right="-54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razem</w:t>
            </w:r>
          </w:p>
        </w:tc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BE5F1"/>
            <w:vAlign w:val="center"/>
          </w:tcPr>
          <w:p w14:paraId="4D27EE3D" w14:textId="77777777" w:rsidR="00F91071" w:rsidRDefault="00F91071">
            <w:pPr>
              <w:snapToGrid w:val="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84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BE5F1"/>
            <w:vAlign w:val="center"/>
          </w:tcPr>
          <w:p w14:paraId="0FEB6B16" w14:textId="77777777" w:rsidR="00F91071" w:rsidRDefault="00F91071">
            <w:pPr>
              <w:snapToGrid w:val="0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F91071" w14:paraId="467AD807" w14:textId="77777777" w:rsidTr="0099097B">
        <w:trPr>
          <w:trHeight w:val="560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739B67E2" w14:textId="77777777" w:rsidR="00F91071" w:rsidRDefault="00F91071">
            <w:pPr>
              <w:snapToGrid w:val="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2BED3779" w14:textId="77777777" w:rsidR="00F91071" w:rsidRDefault="00F91071">
            <w:pPr>
              <w:snapToGrid w:val="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4675E5DD" w14:textId="77777777" w:rsidR="00F91071" w:rsidRDefault="00F91071">
            <w:pPr>
              <w:snapToGrid w:val="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34001F03" w14:textId="77777777" w:rsidR="00F91071" w:rsidRDefault="00C74FF4">
            <w:pPr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A</w:t>
            </w:r>
          </w:p>
        </w:tc>
        <w:tc>
          <w:tcPr>
            <w:tcW w:w="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03B273C3" w14:textId="77777777" w:rsidR="00F91071" w:rsidRDefault="00C74FF4">
            <w:pPr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K</w:t>
            </w:r>
          </w:p>
        </w:tc>
        <w:tc>
          <w:tcPr>
            <w:tcW w:w="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700F9FC2" w14:textId="77777777" w:rsidR="00F91071" w:rsidRDefault="00C74FF4">
            <w:pPr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L</w:t>
            </w:r>
          </w:p>
        </w:tc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2270BDDB" w14:textId="77777777" w:rsidR="00F91071" w:rsidRDefault="00C74FF4">
            <w:pPr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S</w:t>
            </w:r>
          </w:p>
        </w:tc>
        <w:tc>
          <w:tcPr>
            <w:tcW w:w="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5A302F15" w14:textId="77777777" w:rsidR="00F91071" w:rsidRDefault="00C74FF4">
            <w:pPr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P</w:t>
            </w:r>
          </w:p>
        </w:tc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058B1F22" w14:textId="77777777" w:rsidR="00F91071" w:rsidRDefault="00F91071">
            <w:pPr>
              <w:snapToGrid w:val="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45362169" w14:textId="77777777" w:rsidR="00F91071" w:rsidRDefault="00F91071">
            <w:pPr>
              <w:snapToGrid w:val="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BE5F1"/>
            <w:vAlign w:val="center"/>
          </w:tcPr>
          <w:p w14:paraId="48AC8C9D" w14:textId="77777777" w:rsidR="00F91071" w:rsidRDefault="00F91071">
            <w:pPr>
              <w:snapToGrid w:val="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BE5F1"/>
          </w:tcPr>
          <w:p w14:paraId="1E9B4A37" w14:textId="77777777" w:rsidR="00F91071" w:rsidRDefault="00F91071">
            <w:pPr>
              <w:snapToGrid w:val="0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F91071" w14:paraId="1CE326FD" w14:textId="77777777" w:rsidTr="0099097B"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1BE5949" w14:textId="77777777" w:rsidR="00F91071" w:rsidRDefault="00F91071">
            <w:pPr>
              <w:snapToGrid w:val="0"/>
              <w:spacing w:line="100" w:lineRule="atLeas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E743012" w14:textId="5299E916" w:rsidR="00F91071" w:rsidRDefault="00C74FF4">
            <w:pPr>
              <w:spacing w:line="100" w:lineRule="atLeas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Język obcy</w:t>
            </w:r>
            <w:r w:rsidR="006B1D83">
              <w:rPr>
                <w:rFonts w:ascii="Calibri" w:hAnsi="Calibri" w:cs="Calibri"/>
                <w:sz w:val="20"/>
                <w:szCs w:val="20"/>
              </w:rPr>
              <w:t xml:space="preserve"> B2</w:t>
            </w:r>
            <w:r>
              <w:rPr>
                <w:rFonts w:ascii="Calibri" w:hAnsi="Calibri" w:cs="Calibri"/>
                <w:sz w:val="20"/>
                <w:szCs w:val="20"/>
              </w:rPr>
              <w:t>, A</w:t>
            </w:r>
            <w:r>
              <w:rPr>
                <w:rFonts w:ascii="Calibri" w:hAnsi="Calibri" w:cs="Calibri"/>
                <w:sz w:val="20"/>
                <w:szCs w:val="20"/>
              </w:rPr>
              <w:br/>
              <w:t>(anielski, niemiecki, rosyjski, francuski)</w:t>
            </w:r>
          </w:p>
        </w:tc>
        <w:tc>
          <w:tcPr>
            <w:tcW w:w="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A64E168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B281578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BCC6965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BF42880" w14:textId="77777777" w:rsidR="00F91071" w:rsidRDefault="00C74FF4">
            <w:pPr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40</w:t>
            </w:r>
          </w:p>
        </w:tc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0C2840C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150C07C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1F54644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99563DC" w14:textId="77777777" w:rsidR="00F91071" w:rsidRDefault="00C74FF4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40</w:t>
            </w:r>
          </w:p>
        </w:tc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7324E1DC" w14:textId="77777777" w:rsidR="00F91071" w:rsidRDefault="00C74FF4">
            <w:pPr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z</w:t>
            </w:r>
          </w:p>
        </w:tc>
        <w:tc>
          <w:tcPr>
            <w:tcW w:w="4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68F9A756" w14:textId="77777777" w:rsidR="00F91071" w:rsidRDefault="00F91071">
            <w:pPr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  <w:p w14:paraId="4C95762B" w14:textId="77777777" w:rsidR="00F91071" w:rsidRDefault="00C74FF4">
            <w:pPr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</w:t>
            </w:r>
          </w:p>
        </w:tc>
      </w:tr>
      <w:tr w:rsidR="00F91071" w14:paraId="382DF879" w14:textId="77777777" w:rsidTr="0099097B">
        <w:tc>
          <w:tcPr>
            <w:tcW w:w="4629" w:type="dxa"/>
            <w:gridSpan w:val="2"/>
            <w:tcBorders>
              <w:top w:val="single" w:sz="4" w:space="0" w:color="000000"/>
            </w:tcBorders>
            <w:vAlign w:val="center"/>
          </w:tcPr>
          <w:p w14:paraId="515B89CE" w14:textId="77777777" w:rsidR="00F91071" w:rsidRDefault="00F91071">
            <w:pPr>
              <w:snapToGrid w:val="0"/>
              <w:spacing w:line="100" w:lineRule="atLeas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FC29221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66CE437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A7BDEDC" w14:textId="02A051FA" w:rsidR="00F91071" w:rsidRDefault="006B1D83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40</w:t>
            </w:r>
          </w:p>
        </w:tc>
        <w:tc>
          <w:tcPr>
            <w:tcW w:w="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D215F56" w14:textId="4B0BBB55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4532FAC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658B3A0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3EFC84E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0E4479B" w14:textId="77777777" w:rsidR="00F91071" w:rsidRDefault="00C74FF4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40</w:t>
            </w:r>
          </w:p>
        </w:tc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9BD508" w14:textId="77777777" w:rsidR="00F91071" w:rsidRDefault="00C74FF4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z</w:t>
            </w:r>
          </w:p>
        </w:tc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4877F0" w14:textId="77777777" w:rsidR="00F91071" w:rsidRDefault="00C74FF4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</w:t>
            </w:r>
          </w:p>
        </w:tc>
      </w:tr>
    </w:tbl>
    <w:p w14:paraId="56A1FBF8" w14:textId="77777777" w:rsidR="00F91071" w:rsidRDefault="00F91071">
      <w:pPr>
        <w:spacing w:line="100" w:lineRule="atLeast"/>
        <w:rPr>
          <w:rFonts w:ascii="Calibri" w:hAnsi="Calibri" w:cs="Calibri"/>
          <w:sz w:val="20"/>
          <w:szCs w:val="20"/>
        </w:rPr>
      </w:pPr>
    </w:p>
    <w:p w14:paraId="545204E7" w14:textId="77777777" w:rsidR="00F91071" w:rsidRDefault="00F91071">
      <w:pPr>
        <w:spacing w:after="120" w:line="100" w:lineRule="atLeast"/>
        <w:rPr>
          <w:rFonts w:ascii="Calibri" w:hAnsi="Calibri" w:cs="Calibri"/>
          <w:b/>
          <w:bCs/>
          <w:sz w:val="20"/>
          <w:szCs w:val="20"/>
        </w:rPr>
      </w:pPr>
    </w:p>
    <w:p w14:paraId="4A7845E8" w14:textId="77777777" w:rsidR="0099097B" w:rsidRDefault="0099097B">
      <w:pPr>
        <w:spacing w:after="120" w:line="100" w:lineRule="atLeast"/>
        <w:rPr>
          <w:rFonts w:ascii="Calibri" w:hAnsi="Calibri" w:cs="Calibri"/>
          <w:b/>
          <w:bCs/>
          <w:sz w:val="20"/>
          <w:szCs w:val="20"/>
        </w:rPr>
      </w:pPr>
    </w:p>
    <w:p w14:paraId="031EC47B" w14:textId="77777777" w:rsidR="0099097B" w:rsidRDefault="0099097B">
      <w:pPr>
        <w:spacing w:after="120" w:line="100" w:lineRule="atLeast"/>
        <w:rPr>
          <w:rFonts w:ascii="Calibri" w:hAnsi="Calibri" w:cs="Calibri"/>
          <w:b/>
          <w:bCs/>
          <w:sz w:val="20"/>
          <w:szCs w:val="20"/>
        </w:rPr>
      </w:pPr>
    </w:p>
    <w:p w14:paraId="4E644513" w14:textId="77777777" w:rsidR="0099097B" w:rsidRDefault="0099097B">
      <w:pPr>
        <w:spacing w:after="120" w:line="100" w:lineRule="atLeast"/>
        <w:rPr>
          <w:rFonts w:ascii="Calibri" w:hAnsi="Calibri" w:cs="Calibri"/>
          <w:b/>
          <w:bCs/>
          <w:sz w:val="20"/>
          <w:szCs w:val="20"/>
        </w:rPr>
      </w:pPr>
    </w:p>
    <w:p w14:paraId="6992FCB0" w14:textId="77777777" w:rsidR="00F91071" w:rsidRDefault="00C74FF4">
      <w:pPr>
        <w:spacing w:after="120" w:line="100" w:lineRule="atLeast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Semestr III</w:t>
      </w:r>
    </w:p>
    <w:p w14:paraId="46F4E5EC" w14:textId="77777777" w:rsidR="00F91071" w:rsidRDefault="00C74FF4">
      <w:pPr>
        <w:spacing w:after="120" w:line="100" w:lineRule="atLeast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Zajęcia dydaktyczne – obligatoryjne</w:t>
      </w:r>
    </w:p>
    <w:tbl>
      <w:tblPr>
        <w:tblpPr w:leftFromText="180" w:rightFromText="180" w:vertAnchor="text" w:horzAnchor="page" w:tblpX="1610" w:tblpY="421"/>
        <w:tblOverlap w:val="never"/>
        <w:tblW w:w="9218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59"/>
        <w:gridCol w:w="3405"/>
        <w:gridCol w:w="421"/>
        <w:gridCol w:w="521"/>
        <w:gridCol w:w="438"/>
        <w:gridCol w:w="496"/>
        <w:gridCol w:w="471"/>
        <w:gridCol w:w="331"/>
        <w:gridCol w:w="520"/>
        <w:gridCol w:w="504"/>
        <w:gridCol w:w="397"/>
        <w:gridCol w:w="455"/>
      </w:tblGrid>
      <w:tr w:rsidR="00F91071" w14:paraId="28E6E104" w14:textId="77777777">
        <w:trPr>
          <w:trHeight w:val="454"/>
        </w:trPr>
        <w:tc>
          <w:tcPr>
            <w:tcW w:w="12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3C255D7C" w14:textId="77777777" w:rsidR="00F91071" w:rsidRDefault="00C74FF4">
            <w:pPr>
              <w:spacing w:after="120"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kod kursu</w:t>
            </w:r>
          </w:p>
        </w:tc>
        <w:tc>
          <w:tcPr>
            <w:tcW w:w="34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00803438" w14:textId="77777777" w:rsidR="00F91071" w:rsidRDefault="00C74FF4">
            <w:pPr>
              <w:spacing w:after="120"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nazwa kursu</w:t>
            </w:r>
          </w:p>
        </w:tc>
        <w:tc>
          <w:tcPr>
            <w:tcW w:w="370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515FF779" w14:textId="77777777" w:rsidR="00F91071" w:rsidRDefault="00C74FF4">
            <w:pPr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godziny kontaktowe</w:t>
            </w:r>
          </w:p>
        </w:tc>
        <w:tc>
          <w:tcPr>
            <w:tcW w:w="39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69A5C076" w14:textId="77777777" w:rsidR="00F91071" w:rsidRDefault="00C74FF4">
            <w:pPr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E/-</w:t>
            </w:r>
          </w:p>
          <w:p w14:paraId="16D55C91" w14:textId="77777777" w:rsidR="00F91071" w:rsidRDefault="00F91071">
            <w:pPr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14:paraId="124CD728" w14:textId="77777777" w:rsidR="00F91071" w:rsidRDefault="00C74FF4">
            <w:pPr>
              <w:snapToGrid w:val="0"/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ects</w:t>
            </w:r>
          </w:p>
        </w:tc>
      </w:tr>
      <w:tr w:rsidR="00F91071" w14:paraId="269F9054" w14:textId="77777777">
        <w:trPr>
          <w:trHeight w:val="729"/>
        </w:trPr>
        <w:tc>
          <w:tcPr>
            <w:tcW w:w="12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3C5314DE" w14:textId="77777777" w:rsidR="00F91071" w:rsidRDefault="00F91071">
            <w:pPr>
              <w:snapToGrid w:val="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4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5A546E40" w14:textId="77777777" w:rsidR="00F91071" w:rsidRDefault="00F91071">
            <w:pPr>
              <w:snapToGrid w:val="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741672C6" w14:textId="77777777" w:rsidR="00F91071" w:rsidRDefault="00C74FF4">
            <w:pPr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W</w:t>
            </w:r>
          </w:p>
        </w:tc>
        <w:tc>
          <w:tcPr>
            <w:tcW w:w="225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1C3E1ADB" w14:textId="77777777" w:rsidR="00F91071" w:rsidRDefault="00C74FF4">
            <w:pPr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zajęć w grupach</w:t>
            </w:r>
          </w:p>
        </w:tc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15990007" w14:textId="77777777" w:rsidR="00F91071" w:rsidRDefault="00C74FF4">
            <w:pPr>
              <w:spacing w:line="100" w:lineRule="atLeast"/>
              <w:ind w:left="5" w:right="-54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E-learning</w:t>
            </w:r>
          </w:p>
        </w:tc>
        <w:tc>
          <w:tcPr>
            <w:tcW w:w="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29A2D66D" w14:textId="77777777" w:rsidR="00F91071" w:rsidRDefault="00C74FF4">
            <w:pPr>
              <w:spacing w:line="100" w:lineRule="atLeast"/>
              <w:ind w:left="5" w:right="-54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razem</w:t>
            </w:r>
          </w:p>
        </w:tc>
        <w:tc>
          <w:tcPr>
            <w:tcW w:w="3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6708CAD1" w14:textId="77777777" w:rsidR="00F91071" w:rsidRDefault="00F91071">
            <w:pPr>
              <w:snapToGrid w:val="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14:paraId="5759AF1B" w14:textId="77777777" w:rsidR="00F91071" w:rsidRDefault="00F91071">
            <w:pPr>
              <w:snapToGrid w:val="0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F91071" w14:paraId="123BB97D" w14:textId="77777777">
        <w:trPr>
          <w:trHeight w:val="289"/>
        </w:trPr>
        <w:tc>
          <w:tcPr>
            <w:tcW w:w="12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5270A11C" w14:textId="77777777" w:rsidR="00F91071" w:rsidRDefault="00F91071">
            <w:pPr>
              <w:snapToGrid w:val="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4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45E18AA9" w14:textId="77777777" w:rsidR="00F91071" w:rsidRDefault="00F91071">
            <w:pPr>
              <w:snapToGrid w:val="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789146EA" w14:textId="77777777" w:rsidR="00F91071" w:rsidRDefault="00F91071">
            <w:pPr>
              <w:snapToGrid w:val="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785A70D2" w14:textId="77777777" w:rsidR="00F91071" w:rsidRDefault="00C74FF4">
            <w:pPr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A</w:t>
            </w:r>
          </w:p>
        </w:tc>
        <w:tc>
          <w:tcPr>
            <w:tcW w:w="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40A72532" w14:textId="77777777" w:rsidR="00F91071" w:rsidRDefault="00C74FF4">
            <w:pPr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K</w:t>
            </w:r>
          </w:p>
        </w:tc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674AC135" w14:textId="77777777" w:rsidR="00F91071" w:rsidRDefault="00C74FF4">
            <w:pPr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L</w:t>
            </w:r>
          </w:p>
        </w:tc>
        <w:tc>
          <w:tcPr>
            <w:tcW w:w="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39E30A7C" w14:textId="77777777" w:rsidR="00F91071" w:rsidRDefault="00C74FF4">
            <w:pPr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S</w:t>
            </w:r>
          </w:p>
        </w:tc>
        <w:tc>
          <w:tcPr>
            <w:tcW w:w="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56161707" w14:textId="77777777" w:rsidR="00F91071" w:rsidRDefault="00C74FF4">
            <w:pPr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P</w:t>
            </w:r>
          </w:p>
        </w:tc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287E5B89" w14:textId="77777777" w:rsidR="00F91071" w:rsidRDefault="00F91071">
            <w:pPr>
              <w:snapToGrid w:val="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128A5124" w14:textId="77777777" w:rsidR="00F91071" w:rsidRDefault="00F91071">
            <w:pPr>
              <w:snapToGrid w:val="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5F5798A9" w14:textId="77777777" w:rsidR="00F91071" w:rsidRDefault="00F91071">
            <w:pPr>
              <w:snapToGrid w:val="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14:paraId="3E886948" w14:textId="77777777" w:rsidR="00F91071" w:rsidRDefault="00F91071">
            <w:pPr>
              <w:snapToGrid w:val="0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F91071" w14:paraId="51E276C9" w14:textId="77777777"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47AB15" w14:textId="77777777" w:rsidR="00F91071" w:rsidRDefault="00F91071">
            <w:pPr>
              <w:snapToGrid w:val="0"/>
              <w:spacing w:line="100" w:lineRule="atLeas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07B00BA" w14:textId="77777777" w:rsidR="00F91071" w:rsidRDefault="00C74FF4">
            <w:pPr>
              <w:spacing w:line="100" w:lineRule="atLeas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Historia sztuki współczesnej A</w:t>
            </w:r>
          </w:p>
        </w:tc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9D7869B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C53DA80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7F23371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1AC792D" w14:textId="77777777" w:rsidR="00F91071" w:rsidRDefault="00C74FF4">
            <w:pPr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25</w:t>
            </w:r>
          </w:p>
        </w:tc>
        <w:tc>
          <w:tcPr>
            <w:tcW w:w="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0B18863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5CA4462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BAE5EB6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B74304E" w14:textId="77777777" w:rsidR="00F91071" w:rsidRDefault="00C74FF4">
            <w:pPr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25</w:t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36DDF0E" w14:textId="77777777" w:rsidR="00F91071" w:rsidRDefault="00C74FF4">
            <w:pPr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Zo</w:t>
            </w: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12D0D6" w14:textId="77777777" w:rsidR="00F91071" w:rsidRDefault="00C74FF4">
            <w:pPr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52BA5">
              <w:rPr>
                <w:rFonts w:ascii="Calibri" w:hAnsi="Calibri" w:cs="Calibri"/>
                <w:sz w:val="20"/>
                <w:szCs w:val="20"/>
              </w:rPr>
              <w:t>2</w:t>
            </w:r>
          </w:p>
        </w:tc>
      </w:tr>
      <w:tr w:rsidR="00F91071" w14:paraId="3032AF0D" w14:textId="77777777"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7F3DD13" w14:textId="77777777" w:rsidR="00F91071" w:rsidRDefault="00F91071">
            <w:pPr>
              <w:snapToGrid w:val="0"/>
              <w:spacing w:line="100" w:lineRule="atLeas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1751CDC" w14:textId="77777777" w:rsidR="00F91071" w:rsidRDefault="00C74FF4">
            <w:pPr>
              <w:spacing w:line="100" w:lineRule="atLeas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Teoria nowych mediów</w:t>
            </w:r>
          </w:p>
        </w:tc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4E1009B" w14:textId="77777777" w:rsidR="00F91071" w:rsidRDefault="00F91071">
            <w:pPr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6E12E99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7C579D4" w14:textId="77777777" w:rsidR="00F91071" w:rsidRDefault="00C74FF4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30</w:t>
            </w:r>
          </w:p>
        </w:tc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DDF701D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FDCE7EB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8BA04FA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35DC628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F87D67B" w14:textId="77777777" w:rsidR="00F91071" w:rsidRDefault="00C74FF4">
            <w:pPr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30</w:t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93C0061" w14:textId="77777777" w:rsidR="00F91071" w:rsidRDefault="00C74FF4">
            <w:pPr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Zo</w:t>
            </w: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E75EF4" w14:textId="77777777" w:rsidR="00F91071" w:rsidRDefault="00C74FF4">
            <w:pPr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</w:t>
            </w:r>
          </w:p>
        </w:tc>
      </w:tr>
      <w:tr w:rsidR="00F91071" w14:paraId="529B97D9" w14:textId="77777777">
        <w:tc>
          <w:tcPr>
            <w:tcW w:w="4664" w:type="dxa"/>
            <w:gridSpan w:val="2"/>
            <w:tcBorders>
              <w:top w:val="single" w:sz="4" w:space="0" w:color="000000"/>
            </w:tcBorders>
            <w:vAlign w:val="center"/>
          </w:tcPr>
          <w:p w14:paraId="23725BAB" w14:textId="77777777" w:rsidR="00F91071" w:rsidRDefault="00F91071">
            <w:pPr>
              <w:snapToGrid w:val="0"/>
              <w:spacing w:line="100" w:lineRule="atLeas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5336FB5" w14:textId="77777777" w:rsidR="00F91071" w:rsidRDefault="00F91071">
            <w:pPr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151629F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A414EF2" w14:textId="57E6DAA9" w:rsidR="00F91071" w:rsidRDefault="006B1D83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30</w:t>
            </w:r>
          </w:p>
        </w:tc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67E63F1" w14:textId="45B6C195" w:rsidR="00F91071" w:rsidRDefault="006B1D83">
            <w:pPr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2</w:t>
            </w:r>
            <w:r w:rsidR="00C74FF4">
              <w:rPr>
                <w:rFonts w:ascii="Calibri" w:hAnsi="Calibri" w:cs="Calibri"/>
                <w:sz w:val="20"/>
                <w:szCs w:val="20"/>
              </w:rPr>
              <w:t>5</w:t>
            </w:r>
          </w:p>
        </w:tc>
        <w:tc>
          <w:tcPr>
            <w:tcW w:w="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9CD0012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888A58D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D440B75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6785D73" w14:textId="77777777" w:rsidR="00F91071" w:rsidRDefault="00C74FF4">
            <w:pPr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55</w:t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2A5C55D" w14:textId="77777777" w:rsidR="00F91071" w:rsidRDefault="00F91071">
            <w:pPr>
              <w:snapToGrid w:val="0"/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9170A7" w14:textId="77777777" w:rsidR="00F91071" w:rsidRDefault="00C74FF4">
            <w:pPr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</w:t>
            </w:r>
          </w:p>
        </w:tc>
      </w:tr>
    </w:tbl>
    <w:p w14:paraId="361D503A" w14:textId="77777777" w:rsidR="00F91071" w:rsidRDefault="00F91071">
      <w:pPr>
        <w:spacing w:line="100" w:lineRule="atLeast"/>
        <w:rPr>
          <w:rFonts w:ascii="Calibri" w:hAnsi="Calibri" w:cs="Calibri"/>
          <w:sz w:val="20"/>
          <w:szCs w:val="20"/>
        </w:rPr>
      </w:pPr>
    </w:p>
    <w:p w14:paraId="1D9B863B" w14:textId="77777777" w:rsidR="00F91071" w:rsidRDefault="00F91071">
      <w:pPr>
        <w:spacing w:line="100" w:lineRule="atLeast"/>
        <w:rPr>
          <w:rFonts w:ascii="Calibri" w:hAnsi="Calibri" w:cs="Calibri"/>
          <w:sz w:val="20"/>
          <w:szCs w:val="20"/>
        </w:rPr>
      </w:pPr>
    </w:p>
    <w:p w14:paraId="72795202" w14:textId="77777777" w:rsidR="00F91071" w:rsidRDefault="00C74FF4">
      <w:pPr>
        <w:spacing w:line="100" w:lineRule="atLeast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Kursy do wyboru</w:t>
      </w:r>
    </w:p>
    <w:p w14:paraId="334C08FE" w14:textId="77777777" w:rsidR="00F91071" w:rsidRDefault="00F91071">
      <w:pPr>
        <w:spacing w:line="100" w:lineRule="atLeast"/>
        <w:rPr>
          <w:rFonts w:ascii="Calibri" w:hAnsi="Calibri" w:cs="Calibri"/>
          <w:sz w:val="20"/>
          <w:szCs w:val="20"/>
        </w:rPr>
      </w:pPr>
    </w:p>
    <w:tbl>
      <w:tblPr>
        <w:tblW w:w="9206" w:type="dxa"/>
        <w:tblInd w:w="233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00"/>
        <w:gridCol w:w="2917"/>
        <w:gridCol w:w="425"/>
        <w:gridCol w:w="425"/>
        <w:gridCol w:w="318"/>
        <w:gridCol w:w="953"/>
        <w:gridCol w:w="364"/>
        <w:gridCol w:w="365"/>
        <w:gridCol w:w="425"/>
        <w:gridCol w:w="567"/>
        <w:gridCol w:w="386"/>
        <w:gridCol w:w="761"/>
      </w:tblGrid>
      <w:tr w:rsidR="00F91071" w14:paraId="1444AD55" w14:textId="77777777">
        <w:trPr>
          <w:trHeight w:val="291"/>
        </w:trPr>
        <w:tc>
          <w:tcPr>
            <w:tcW w:w="13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0701D244" w14:textId="77777777" w:rsidR="00F91071" w:rsidRDefault="00C74FF4">
            <w:pPr>
              <w:spacing w:after="120"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kod kursu</w:t>
            </w:r>
          </w:p>
        </w:tc>
        <w:tc>
          <w:tcPr>
            <w:tcW w:w="2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6BEC33F2" w14:textId="77777777" w:rsidR="00F91071" w:rsidRDefault="00C74FF4">
            <w:pPr>
              <w:spacing w:after="120"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nazwa kursu</w:t>
            </w:r>
          </w:p>
        </w:tc>
        <w:tc>
          <w:tcPr>
            <w:tcW w:w="384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5F91C26C" w14:textId="77777777" w:rsidR="00F91071" w:rsidRDefault="00C74FF4">
            <w:pPr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godziny kontaktowe</w:t>
            </w:r>
          </w:p>
        </w:tc>
        <w:tc>
          <w:tcPr>
            <w:tcW w:w="3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75DC9EA5" w14:textId="77777777" w:rsidR="00F91071" w:rsidRDefault="00C74FF4">
            <w:pPr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E/-</w:t>
            </w:r>
          </w:p>
          <w:p w14:paraId="2BBF11FC" w14:textId="77777777" w:rsidR="00F91071" w:rsidRDefault="00F91071">
            <w:pPr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7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14:paraId="5C21B5B4" w14:textId="77777777" w:rsidR="00F91071" w:rsidRDefault="00C74FF4">
            <w:pPr>
              <w:snapToGrid w:val="0"/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ects</w:t>
            </w:r>
          </w:p>
        </w:tc>
      </w:tr>
      <w:tr w:rsidR="00F91071" w14:paraId="1CB3FD8C" w14:textId="77777777">
        <w:trPr>
          <w:trHeight w:val="581"/>
        </w:trPr>
        <w:tc>
          <w:tcPr>
            <w:tcW w:w="1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29BA61C8" w14:textId="77777777" w:rsidR="00F91071" w:rsidRDefault="00F91071">
            <w:pPr>
              <w:snapToGrid w:val="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6E460F91" w14:textId="77777777" w:rsidR="00F91071" w:rsidRDefault="00F91071">
            <w:pPr>
              <w:snapToGrid w:val="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10D02CAF" w14:textId="77777777" w:rsidR="00F91071" w:rsidRDefault="00C74FF4">
            <w:pPr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W</w:t>
            </w:r>
          </w:p>
        </w:tc>
        <w:tc>
          <w:tcPr>
            <w:tcW w:w="242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1D4EE48F" w14:textId="77777777" w:rsidR="00F91071" w:rsidRDefault="00C74FF4">
            <w:pPr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zajęć w grupach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76A2F127" w14:textId="77777777" w:rsidR="00F91071" w:rsidRDefault="00C74FF4">
            <w:pPr>
              <w:spacing w:line="100" w:lineRule="atLeast"/>
              <w:ind w:left="5" w:right="-54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E-learning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640A4FA4" w14:textId="77777777" w:rsidR="00F91071" w:rsidRDefault="00C74FF4">
            <w:pPr>
              <w:spacing w:line="100" w:lineRule="atLeast"/>
              <w:ind w:left="5" w:right="-54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razem</w:t>
            </w:r>
          </w:p>
        </w:tc>
        <w:tc>
          <w:tcPr>
            <w:tcW w:w="3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7A9E24C2" w14:textId="77777777" w:rsidR="00F91071" w:rsidRDefault="00F91071">
            <w:pPr>
              <w:snapToGrid w:val="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7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14:paraId="1FF5330B" w14:textId="77777777" w:rsidR="00F91071" w:rsidRDefault="00F91071">
            <w:pPr>
              <w:snapToGrid w:val="0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F91071" w14:paraId="05CB8E52" w14:textId="77777777">
        <w:trPr>
          <w:trHeight w:val="221"/>
        </w:trPr>
        <w:tc>
          <w:tcPr>
            <w:tcW w:w="1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4012A173" w14:textId="77777777" w:rsidR="00F91071" w:rsidRDefault="00F91071">
            <w:pPr>
              <w:snapToGrid w:val="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25C89E75" w14:textId="77777777" w:rsidR="00F91071" w:rsidRDefault="00F91071">
            <w:pPr>
              <w:snapToGrid w:val="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1C73B4A4" w14:textId="77777777" w:rsidR="00F91071" w:rsidRDefault="00F91071">
            <w:pPr>
              <w:snapToGrid w:val="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1DE5ABA8" w14:textId="77777777" w:rsidR="00F91071" w:rsidRDefault="00C74FF4">
            <w:pPr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A</w:t>
            </w:r>
          </w:p>
        </w:tc>
        <w:tc>
          <w:tcPr>
            <w:tcW w:w="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0EF708BA" w14:textId="77777777" w:rsidR="00F91071" w:rsidRDefault="00C74FF4">
            <w:pPr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K</w:t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36167FFE" w14:textId="77777777" w:rsidR="00F91071" w:rsidRDefault="00C74FF4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L</w:t>
            </w:r>
          </w:p>
        </w:tc>
        <w:tc>
          <w:tcPr>
            <w:tcW w:w="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18390480" w14:textId="77777777" w:rsidR="00F91071" w:rsidRDefault="00C74FF4">
            <w:pPr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S</w:t>
            </w: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5E6E5214" w14:textId="77777777" w:rsidR="00F91071" w:rsidRDefault="00C74FF4">
            <w:pPr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P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494FB038" w14:textId="77777777" w:rsidR="00F91071" w:rsidRDefault="00F91071">
            <w:pPr>
              <w:snapToGrid w:val="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11281DDA" w14:textId="77777777" w:rsidR="00F91071" w:rsidRDefault="00F91071">
            <w:pPr>
              <w:snapToGrid w:val="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4B0DEEF0" w14:textId="77777777" w:rsidR="00F91071" w:rsidRDefault="00F91071">
            <w:pPr>
              <w:snapToGrid w:val="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14:paraId="7094569C" w14:textId="77777777" w:rsidR="00F91071" w:rsidRDefault="00F91071">
            <w:pPr>
              <w:snapToGrid w:val="0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F91071" w14:paraId="4425FC26" w14:textId="77777777">
        <w:trPr>
          <w:trHeight w:val="406"/>
        </w:trPr>
        <w:tc>
          <w:tcPr>
            <w:tcW w:w="1300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14:paraId="6D1F85C6" w14:textId="77777777" w:rsidR="00F91071" w:rsidRDefault="00F91071">
            <w:pPr>
              <w:snapToGrid w:val="0"/>
              <w:spacing w:line="100" w:lineRule="atLeas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6D5C00A7" w14:textId="77777777" w:rsidR="00F91071" w:rsidRDefault="00C74FF4">
            <w:pPr>
              <w:spacing w:line="100" w:lineRule="atLeas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Laboratorium działań przestrzennych  </w:t>
            </w:r>
          </w:p>
        </w:tc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2F2F2"/>
          </w:tcPr>
          <w:p w14:paraId="7D91ED17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2F2F2"/>
          </w:tcPr>
          <w:p w14:paraId="6241973F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18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2F2F2"/>
          </w:tcPr>
          <w:p w14:paraId="09542A86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953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2F2F2"/>
          </w:tcPr>
          <w:p w14:paraId="7CF019F6" w14:textId="77777777" w:rsidR="00F91071" w:rsidRDefault="00C74FF4">
            <w:pPr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14:paraId="2220F6EB" w14:textId="77777777" w:rsidR="00F91071" w:rsidRDefault="00F91071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65AD5548" w14:textId="77777777" w:rsidR="00F91071" w:rsidRDefault="00F91071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45ADA909" w14:textId="77777777" w:rsidR="00F91071" w:rsidRDefault="00F91071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323A9E1B" w14:textId="77777777" w:rsidR="00F91071" w:rsidRDefault="00F91071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0DD03180" w14:textId="2C2BA09D" w:rsidR="00F91071" w:rsidRDefault="00DF1CB6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45</w:t>
            </w:r>
            <w:r w:rsidR="00C74FF4">
              <w:rPr>
                <w:rFonts w:ascii="Calibri" w:hAnsi="Calibri" w:cs="Calibri"/>
                <w:sz w:val="20"/>
                <w:szCs w:val="20"/>
              </w:rPr>
              <w:t xml:space="preserve"> h</w:t>
            </w:r>
            <w:r w:rsidR="00C74FF4">
              <w:rPr>
                <w:rFonts w:ascii="Calibri" w:hAnsi="Calibri" w:cs="Calibri"/>
                <w:sz w:val="20"/>
                <w:szCs w:val="20"/>
              </w:rPr>
              <w:br/>
              <w:t>(4-6 pracowni)</w:t>
            </w:r>
          </w:p>
        </w:tc>
        <w:tc>
          <w:tcPr>
            <w:tcW w:w="364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2F2F2"/>
          </w:tcPr>
          <w:p w14:paraId="0707BE1D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65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2F2F2"/>
          </w:tcPr>
          <w:p w14:paraId="4F15245E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2F2F2"/>
          </w:tcPr>
          <w:p w14:paraId="79210F13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14:paraId="044C3F72" w14:textId="77777777" w:rsidR="00F91071" w:rsidRDefault="00F91071">
            <w:pPr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  <w:p w14:paraId="7C2AAF7C" w14:textId="77777777" w:rsidR="00F91071" w:rsidRDefault="00F91071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0C9B154C" w14:textId="77777777" w:rsidR="00F91071" w:rsidRDefault="00F91071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348CB1CB" w14:textId="77777777" w:rsidR="00F91071" w:rsidRDefault="00F91071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148D8088" w14:textId="77777777" w:rsidR="00F91071" w:rsidRDefault="00F91071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13889556" w14:textId="77777777" w:rsidR="00F91071" w:rsidRDefault="00F91071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79D5B2FF" w14:textId="77777777" w:rsidR="00F91071" w:rsidRDefault="00F91071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1640C7AA" w14:textId="77777777" w:rsidR="00F91071" w:rsidRDefault="00F91071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4E38954E" w14:textId="77777777" w:rsidR="00F91071" w:rsidRDefault="00F91071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6BC4B54A" w14:textId="77777777" w:rsidR="00F91071" w:rsidRDefault="00C74FF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6 pracowni</w:t>
            </w:r>
          </w:p>
          <w:p w14:paraId="746BBD8F" w14:textId="77777777" w:rsidR="00F91071" w:rsidRDefault="00C74FF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300 h</w:t>
            </w:r>
          </w:p>
        </w:tc>
        <w:tc>
          <w:tcPr>
            <w:tcW w:w="386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14:paraId="64540385" w14:textId="77777777" w:rsidR="00F91071" w:rsidRDefault="00C74FF4">
            <w:pPr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br/>
            </w:r>
            <w:r>
              <w:rPr>
                <w:rFonts w:ascii="Calibri" w:hAnsi="Calibri" w:cs="Calibri"/>
                <w:sz w:val="20"/>
                <w:szCs w:val="20"/>
              </w:rPr>
              <w:br/>
            </w:r>
            <w:r>
              <w:rPr>
                <w:rFonts w:ascii="Calibri" w:hAnsi="Calibri" w:cs="Calibri"/>
                <w:sz w:val="20"/>
                <w:szCs w:val="20"/>
              </w:rPr>
              <w:br/>
            </w:r>
            <w:r>
              <w:rPr>
                <w:rFonts w:ascii="Calibri" w:hAnsi="Calibri" w:cs="Calibri"/>
                <w:sz w:val="20"/>
                <w:szCs w:val="20"/>
              </w:rPr>
              <w:br/>
            </w:r>
          </w:p>
          <w:p w14:paraId="0617E6CD" w14:textId="77777777" w:rsidR="00F91071" w:rsidRDefault="00F91071">
            <w:pPr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14:paraId="5DFE0603" w14:textId="77777777" w:rsidR="00F91071" w:rsidRDefault="00F91071">
            <w:pPr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14:paraId="75397C20" w14:textId="77777777" w:rsidR="00F91071" w:rsidRDefault="00F91071">
            <w:pPr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14:paraId="395BCC10" w14:textId="77777777" w:rsidR="00F91071" w:rsidRDefault="00C74FF4">
            <w:pPr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br/>
            </w:r>
          </w:p>
          <w:p w14:paraId="11B06625" w14:textId="77777777" w:rsidR="00F91071" w:rsidRDefault="00C74FF4">
            <w:pPr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zo</w:t>
            </w:r>
          </w:p>
        </w:tc>
        <w:tc>
          <w:tcPr>
            <w:tcW w:w="76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374B553C" w14:textId="77777777" w:rsidR="00F91071" w:rsidRDefault="00C74FF4">
            <w:pPr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br/>
            </w:r>
            <w:r>
              <w:rPr>
                <w:rFonts w:ascii="Calibri" w:hAnsi="Calibri" w:cs="Calibri"/>
                <w:sz w:val="20"/>
                <w:szCs w:val="20"/>
              </w:rPr>
              <w:br/>
            </w:r>
            <w:r>
              <w:rPr>
                <w:rFonts w:ascii="Calibri" w:hAnsi="Calibri" w:cs="Calibri"/>
                <w:sz w:val="20"/>
                <w:szCs w:val="20"/>
              </w:rPr>
              <w:br/>
            </w:r>
            <w:r>
              <w:rPr>
                <w:rFonts w:ascii="Calibri" w:hAnsi="Calibri" w:cs="Calibri"/>
                <w:sz w:val="20"/>
                <w:szCs w:val="20"/>
              </w:rPr>
              <w:br/>
            </w:r>
            <w:r>
              <w:rPr>
                <w:rFonts w:ascii="Calibri" w:hAnsi="Calibri" w:cs="Calibri"/>
                <w:sz w:val="20"/>
                <w:szCs w:val="20"/>
              </w:rPr>
              <w:br/>
            </w:r>
          </w:p>
          <w:p w14:paraId="6011B6B0" w14:textId="77777777" w:rsidR="00F91071" w:rsidRDefault="00F91071">
            <w:pPr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14:paraId="229A5A40" w14:textId="77777777" w:rsidR="00F91071" w:rsidRDefault="00F91071">
            <w:pPr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14:paraId="16851AB3" w14:textId="77777777" w:rsidR="00F91071" w:rsidRDefault="00F91071">
            <w:pPr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14:paraId="0B5E0984" w14:textId="77777777" w:rsidR="00F91071" w:rsidRDefault="00F91071">
            <w:pPr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14:paraId="319FC12E" w14:textId="77777777" w:rsidR="00F91071" w:rsidRDefault="00C74FF4">
            <w:pPr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6x4 </w:t>
            </w:r>
            <w:r>
              <w:rPr>
                <w:rFonts w:ascii="Calibri" w:hAnsi="Calibri" w:cs="Calibri"/>
                <w:sz w:val="20"/>
                <w:szCs w:val="20"/>
              </w:rPr>
              <w:br/>
              <w:t>ects=</w:t>
            </w:r>
          </w:p>
          <w:p w14:paraId="58C2CC57" w14:textId="77777777" w:rsidR="00F91071" w:rsidRDefault="00C74FF4">
            <w:pPr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24</w:t>
            </w:r>
          </w:p>
        </w:tc>
      </w:tr>
      <w:tr w:rsidR="00F91071" w14:paraId="26BAF461" w14:textId="77777777">
        <w:trPr>
          <w:trHeight w:val="321"/>
        </w:trPr>
        <w:tc>
          <w:tcPr>
            <w:tcW w:w="1300" w:type="dxa"/>
            <w:vMerge/>
            <w:tcBorders>
              <w:left w:val="single" w:sz="4" w:space="0" w:color="000000"/>
            </w:tcBorders>
            <w:shd w:val="clear" w:color="auto" w:fill="auto"/>
          </w:tcPr>
          <w:p w14:paraId="00470FC8" w14:textId="77777777" w:rsidR="00F91071" w:rsidRDefault="00F91071">
            <w:pPr>
              <w:snapToGrid w:val="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9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F2F2F2" w:themeFill="background1" w:themeFillShade="F2"/>
          </w:tcPr>
          <w:p w14:paraId="41351431" w14:textId="77777777" w:rsidR="00F91071" w:rsidRDefault="00C74FF4">
            <w:pPr>
              <w:spacing w:line="100" w:lineRule="atLeas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Style w:val="WW-DefaultParagraphFont"/>
                <w:rFonts w:ascii="Calibri" w:hAnsi="Calibri" w:cs="Calibri"/>
                <w:sz w:val="20"/>
                <w:szCs w:val="20"/>
              </w:rPr>
              <w:t xml:space="preserve">Pracownia działań wizualnych </w:t>
            </w:r>
          </w:p>
        </w:tc>
        <w:tc>
          <w:tcPr>
            <w:tcW w:w="425" w:type="dxa"/>
            <w:vMerge/>
            <w:tcBorders>
              <w:left w:val="single" w:sz="4" w:space="0" w:color="000000"/>
            </w:tcBorders>
            <w:shd w:val="clear" w:color="auto" w:fill="F2F2F2"/>
          </w:tcPr>
          <w:p w14:paraId="2C547FE8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000000"/>
            </w:tcBorders>
            <w:shd w:val="clear" w:color="auto" w:fill="F2F2F2"/>
          </w:tcPr>
          <w:p w14:paraId="40BBC2EB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18" w:type="dxa"/>
            <w:vMerge/>
            <w:tcBorders>
              <w:left w:val="single" w:sz="4" w:space="0" w:color="000000"/>
            </w:tcBorders>
            <w:shd w:val="clear" w:color="auto" w:fill="F2F2F2"/>
          </w:tcPr>
          <w:p w14:paraId="7E3190D4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953" w:type="dxa"/>
            <w:vMerge/>
            <w:tcBorders>
              <w:left w:val="single" w:sz="4" w:space="0" w:color="000000"/>
            </w:tcBorders>
            <w:shd w:val="clear" w:color="auto" w:fill="F2F2F2"/>
          </w:tcPr>
          <w:p w14:paraId="4E8DFE97" w14:textId="77777777" w:rsidR="00F91071" w:rsidRDefault="00F91071">
            <w:pPr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64" w:type="dxa"/>
            <w:vMerge/>
            <w:tcBorders>
              <w:left w:val="single" w:sz="4" w:space="0" w:color="000000"/>
            </w:tcBorders>
            <w:shd w:val="clear" w:color="auto" w:fill="F2F2F2"/>
          </w:tcPr>
          <w:p w14:paraId="386CBE26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65" w:type="dxa"/>
            <w:vMerge/>
            <w:tcBorders>
              <w:left w:val="single" w:sz="4" w:space="0" w:color="000000"/>
            </w:tcBorders>
            <w:shd w:val="clear" w:color="auto" w:fill="F2F2F2"/>
          </w:tcPr>
          <w:p w14:paraId="3EC782BC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000000"/>
            </w:tcBorders>
            <w:shd w:val="clear" w:color="auto" w:fill="F2F2F2"/>
          </w:tcPr>
          <w:p w14:paraId="06EF325A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000000"/>
            </w:tcBorders>
            <w:shd w:val="clear" w:color="auto" w:fill="auto"/>
          </w:tcPr>
          <w:p w14:paraId="216B682F" w14:textId="77777777" w:rsidR="00F91071" w:rsidRDefault="00F91071">
            <w:pPr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86" w:type="dxa"/>
            <w:vMerge/>
            <w:tcBorders>
              <w:left w:val="single" w:sz="4" w:space="0" w:color="000000"/>
            </w:tcBorders>
            <w:shd w:val="clear" w:color="auto" w:fill="auto"/>
          </w:tcPr>
          <w:p w14:paraId="3088A379" w14:textId="77777777" w:rsidR="00F91071" w:rsidRDefault="00F91071">
            <w:pPr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76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04F42EFB" w14:textId="77777777" w:rsidR="00F91071" w:rsidRDefault="00F91071">
            <w:pPr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F91071" w14:paraId="6160CC73" w14:textId="77777777">
        <w:trPr>
          <w:trHeight w:val="281"/>
        </w:trPr>
        <w:tc>
          <w:tcPr>
            <w:tcW w:w="1300" w:type="dxa"/>
            <w:vMerge/>
            <w:tcBorders>
              <w:left w:val="single" w:sz="4" w:space="0" w:color="000000"/>
            </w:tcBorders>
            <w:shd w:val="clear" w:color="auto" w:fill="auto"/>
          </w:tcPr>
          <w:p w14:paraId="6D3DF29F" w14:textId="77777777" w:rsidR="00F91071" w:rsidRDefault="00F91071">
            <w:pPr>
              <w:snapToGrid w:val="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7C919F3D" w14:textId="77777777" w:rsidR="00F91071" w:rsidRDefault="00C74FF4">
            <w:pPr>
              <w:spacing w:line="100" w:lineRule="atLeas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Pracownia projektów krytycznych </w:t>
            </w:r>
          </w:p>
        </w:tc>
        <w:tc>
          <w:tcPr>
            <w:tcW w:w="425" w:type="dxa"/>
            <w:vMerge/>
            <w:tcBorders>
              <w:left w:val="single" w:sz="4" w:space="0" w:color="000000"/>
            </w:tcBorders>
            <w:shd w:val="clear" w:color="auto" w:fill="F2F2F2"/>
          </w:tcPr>
          <w:p w14:paraId="7996F37F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000000"/>
            </w:tcBorders>
            <w:shd w:val="clear" w:color="auto" w:fill="F2F2F2"/>
          </w:tcPr>
          <w:p w14:paraId="2F085795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18" w:type="dxa"/>
            <w:vMerge/>
            <w:tcBorders>
              <w:left w:val="single" w:sz="4" w:space="0" w:color="000000"/>
            </w:tcBorders>
            <w:shd w:val="clear" w:color="auto" w:fill="F2F2F2"/>
          </w:tcPr>
          <w:p w14:paraId="6E14C020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953" w:type="dxa"/>
            <w:vMerge/>
            <w:tcBorders>
              <w:left w:val="single" w:sz="4" w:space="0" w:color="000000"/>
            </w:tcBorders>
            <w:shd w:val="clear" w:color="auto" w:fill="F2F2F2"/>
          </w:tcPr>
          <w:p w14:paraId="2D1B7307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64" w:type="dxa"/>
            <w:vMerge/>
            <w:tcBorders>
              <w:left w:val="single" w:sz="4" w:space="0" w:color="000000"/>
            </w:tcBorders>
            <w:shd w:val="clear" w:color="auto" w:fill="F2F2F2"/>
          </w:tcPr>
          <w:p w14:paraId="1118A07F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65" w:type="dxa"/>
            <w:vMerge/>
            <w:tcBorders>
              <w:left w:val="single" w:sz="4" w:space="0" w:color="000000"/>
            </w:tcBorders>
            <w:shd w:val="clear" w:color="auto" w:fill="F2F2F2"/>
          </w:tcPr>
          <w:p w14:paraId="78D1F084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000000"/>
            </w:tcBorders>
            <w:shd w:val="clear" w:color="auto" w:fill="F2F2F2"/>
          </w:tcPr>
          <w:p w14:paraId="2904E3A0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000000"/>
            </w:tcBorders>
            <w:shd w:val="clear" w:color="auto" w:fill="auto"/>
          </w:tcPr>
          <w:p w14:paraId="3B9D4BB7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86" w:type="dxa"/>
            <w:vMerge/>
            <w:tcBorders>
              <w:left w:val="single" w:sz="4" w:space="0" w:color="000000"/>
            </w:tcBorders>
            <w:shd w:val="clear" w:color="auto" w:fill="auto"/>
          </w:tcPr>
          <w:p w14:paraId="1C6E761D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76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54B5E6B7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F91071" w14:paraId="45BAEE74" w14:textId="77777777">
        <w:trPr>
          <w:trHeight w:val="301"/>
        </w:trPr>
        <w:tc>
          <w:tcPr>
            <w:tcW w:w="1300" w:type="dxa"/>
            <w:vMerge/>
            <w:tcBorders>
              <w:left w:val="single" w:sz="4" w:space="0" w:color="000000"/>
            </w:tcBorders>
            <w:shd w:val="clear" w:color="auto" w:fill="auto"/>
          </w:tcPr>
          <w:p w14:paraId="59904D0A" w14:textId="77777777" w:rsidR="00F91071" w:rsidRDefault="00F91071">
            <w:pPr>
              <w:snapToGrid w:val="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917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2F2F2" w:themeFill="background1" w:themeFillShade="F2"/>
          </w:tcPr>
          <w:p w14:paraId="0FE85CBE" w14:textId="77777777" w:rsidR="00F91071" w:rsidRDefault="00C74FF4">
            <w:pPr>
              <w:spacing w:line="100" w:lineRule="atLeas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Pracownia audio </w:t>
            </w:r>
          </w:p>
        </w:tc>
        <w:tc>
          <w:tcPr>
            <w:tcW w:w="425" w:type="dxa"/>
            <w:vMerge/>
            <w:tcBorders>
              <w:left w:val="single" w:sz="4" w:space="0" w:color="000000"/>
            </w:tcBorders>
            <w:shd w:val="clear" w:color="auto" w:fill="F2F2F2"/>
          </w:tcPr>
          <w:p w14:paraId="603A8BE9" w14:textId="77777777" w:rsidR="00F91071" w:rsidRDefault="00F91071">
            <w:pPr>
              <w:snapToGrid w:val="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000000"/>
            </w:tcBorders>
            <w:shd w:val="clear" w:color="auto" w:fill="F2F2F2"/>
          </w:tcPr>
          <w:p w14:paraId="41164DE6" w14:textId="77777777" w:rsidR="00F91071" w:rsidRDefault="00F91071">
            <w:pPr>
              <w:snapToGrid w:val="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18" w:type="dxa"/>
            <w:vMerge/>
            <w:tcBorders>
              <w:left w:val="single" w:sz="4" w:space="0" w:color="000000"/>
            </w:tcBorders>
            <w:shd w:val="clear" w:color="auto" w:fill="F2F2F2"/>
          </w:tcPr>
          <w:p w14:paraId="0FB74BBF" w14:textId="77777777" w:rsidR="00F91071" w:rsidRDefault="00F91071">
            <w:pPr>
              <w:snapToGrid w:val="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953" w:type="dxa"/>
            <w:vMerge/>
            <w:tcBorders>
              <w:left w:val="single" w:sz="4" w:space="0" w:color="000000"/>
            </w:tcBorders>
            <w:shd w:val="clear" w:color="auto" w:fill="F2F2F2"/>
          </w:tcPr>
          <w:p w14:paraId="05E1940A" w14:textId="77777777" w:rsidR="00F91071" w:rsidRDefault="00F91071">
            <w:pPr>
              <w:snapToGrid w:val="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64" w:type="dxa"/>
            <w:vMerge/>
            <w:tcBorders>
              <w:left w:val="single" w:sz="4" w:space="0" w:color="000000"/>
            </w:tcBorders>
            <w:shd w:val="clear" w:color="auto" w:fill="F2F2F2"/>
          </w:tcPr>
          <w:p w14:paraId="39F8F935" w14:textId="77777777" w:rsidR="00F91071" w:rsidRDefault="00F91071">
            <w:pPr>
              <w:snapToGrid w:val="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65" w:type="dxa"/>
            <w:vMerge/>
            <w:tcBorders>
              <w:left w:val="single" w:sz="4" w:space="0" w:color="000000"/>
            </w:tcBorders>
            <w:shd w:val="clear" w:color="auto" w:fill="F2F2F2"/>
          </w:tcPr>
          <w:p w14:paraId="1F7D3B3A" w14:textId="77777777" w:rsidR="00F91071" w:rsidRDefault="00F91071">
            <w:pPr>
              <w:snapToGrid w:val="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000000"/>
            </w:tcBorders>
            <w:shd w:val="clear" w:color="auto" w:fill="F2F2F2"/>
          </w:tcPr>
          <w:p w14:paraId="2255D2CD" w14:textId="77777777" w:rsidR="00F91071" w:rsidRDefault="00F91071">
            <w:pPr>
              <w:snapToGrid w:val="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000000"/>
            </w:tcBorders>
            <w:shd w:val="clear" w:color="auto" w:fill="auto"/>
          </w:tcPr>
          <w:p w14:paraId="5184B4D3" w14:textId="77777777" w:rsidR="00F91071" w:rsidRDefault="00F91071">
            <w:pPr>
              <w:snapToGrid w:val="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86" w:type="dxa"/>
            <w:vMerge/>
            <w:tcBorders>
              <w:left w:val="single" w:sz="4" w:space="0" w:color="000000"/>
            </w:tcBorders>
            <w:shd w:val="clear" w:color="auto" w:fill="auto"/>
          </w:tcPr>
          <w:p w14:paraId="6B19DEE3" w14:textId="77777777" w:rsidR="00F91071" w:rsidRDefault="00F91071">
            <w:pPr>
              <w:snapToGrid w:val="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76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5A889B4E" w14:textId="77777777" w:rsidR="00F91071" w:rsidRDefault="00F91071">
            <w:pPr>
              <w:snapToGrid w:val="0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F91071" w14:paraId="6BAFE372" w14:textId="77777777">
        <w:trPr>
          <w:trHeight w:val="301"/>
        </w:trPr>
        <w:tc>
          <w:tcPr>
            <w:tcW w:w="1300" w:type="dxa"/>
            <w:vMerge/>
            <w:tcBorders>
              <w:left w:val="single" w:sz="4" w:space="0" w:color="000000"/>
            </w:tcBorders>
            <w:shd w:val="clear" w:color="auto" w:fill="auto"/>
          </w:tcPr>
          <w:p w14:paraId="2F5AC04B" w14:textId="77777777" w:rsidR="00F91071" w:rsidRDefault="00F91071">
            <w:pPr>
              <w:snapToGrid w:val="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917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2F2F2" w:themeFill="background1" w:themeFillShade="F2"/>
          </w:tcPr>
          <w:p w14:paraId="478FC327" w14:textId="77777777" w:rsidR="00F91071" w:rsidRDefault="00C74FF4">
            <w:pPr>
              <w:spacing w:line="100" w:lineRule="atLeas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Pracownia multimediów </w:t>
            </w:r>
          </w:p>
        </w:tc>
        <w:tc>
          <w:tcPr>
            <w:tcW w:w="425" w:type="dxa"/>
            <w:vMerge/>
            <w:tcBorders>
              <w:left w:val="single" w:sz="4" w:space="0" w:color="000000"/>
            </w:tcBorders>
            <w:shd w:val="clear" w:color="auto" w:fill="F2F2F2"/>
          </w:tcPr>
          <w:p w14:paraId="713E9B10" w14:textId="77777777" w:rsidR="00F91071" w:rsidRDefault="00F91071">
            <w:pPr>
              <w:snapToGrid w:val="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000000"/>
            </w:tcBorders>
            <w:shd w:val="clear" w:color="auto" w:fill="F2F2F2"/>
          </w:tcPr>
          <w:p w14:paraId="09CFA43C" w14:textId="77777777" w:rsidR="00F91071" w:rsidRDefault="00F91071">
            <w:pPr>
              <w:snapToGrid w:val="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18" w:type="dxa"/>
            <w:vMerge/>
            <w:tcBorders>
              <w:left w:val="single" w:sz="4" w:space="0" w:color="000000"/>
            </w:tcBorders>
            <w:shd w:val="clear" w:color="auto" w:fill="F2F2F2"/>
          </w:tcPr>
          <w:p w14:paraId="7DDC492A" w14:textId="77777777" w:rsidR="00F91071" w:rsidRDefault="00F91071">
            <w:pPr>
              <w:snapToGrid w:val="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953" w:type="dxa"/>
            <w:vMerge/>
            <w:tcBorders>
              <w:left w:val="single" w:sz="4" w:space="0" w:color="000000"/>
            </w:tcBorders>
            <w:shd w:val="clear" w:color="auto" w:fill="F2F2F2"/>
          </w:tcPr>
          <w:p w14:paraId="06EFD961" w14:textId="77777777" w:rsidR="00F91071" w:rsidRDefault="00F91071">
            <w:pPr>
              <w:snapToGrid w:val="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64" w:type="dxa"/>
            <w:vMerge/>
            <w:tcBorders>
              <w:left w:val="single" w:sz="4" w:space="0" w:color="000000"/>
            </w:tcBorders>
            <w:shd w:val="clear" w:color="auto" w:fill="F2F2F2"/>
          </w:tcPr>
          <w:p w14:paraId="3A73214D" w14:textId="77777777" w:rsidR="00F91071" w:rsidRDefault="00F91071">
            <w:pPr>
              <w:snapToGrid w:val="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65" w:type="dxa"/>
            <w:vMerge/>
            <w:tcBorders>
              <w:left w:val="single" w:sz="4" w:space="0" w:color="000000"/>
            </w:tcBorders>
            <w:shd w:val="clear" w:color="auto" w:fill="F2F2F2"/>
          </w:tcPr>
          <w:p w14:paraId="6DD15040" w14:textId="77777777" w:rsidR="00F91071" w:rsidRDefault="00F91071">
            <w:pPr>
              <w:snapToGrid w:val="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000000"/>
            </w:tcBorders>
            <w:shd w:val="clear" w:color="auto" w:fill="F2F2F2"/>
          </w:tcPr>
          <w:p w14:paraId="120099D2" w14:textId="77777777" w:rsidR="00F91071" w:rsidRDefault="00F91071">
            <w:pPr>
              <w:snapToGrid w:val="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000000"/>
            </w:tcBorders>
            <w:shd w:val="clear" w:color="auto" w:fill="auto"/>
          </w:tcPr>
          <w:p w14:paraId="3C19B66D" w14:textId="77777777" w:rsidR="00F91071" w:rsidRDefault="00F91071">
            <w:pPr>
              <w:snapToGrid w:val="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86" w:type="dxa"/>
            <w:vMerge/>
            <w:tcBorders>
              <w:left w:val="single" w:sz="4" w:space="0" w:color="000000"/>
            </w:tcBorders>
            <w:shd w:val="clear" w:color="auto" w:fill="auto"/>
          </w:tcPr>
          <w:p w14:paraId="417842B9" w14:textId="77777777" w:rsidR="00F91071" w:rsidRDefault="00F91071">
            <w:pPr>
              <w:snapToGrid w:val="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76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3DA485DA" w14:textId="77777777" w:rsidR="00F91071" w:rsidRDefault="00F91071">
            <w:pPr>
              <w:snapToGrid w:val="0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F91071" w14:paraId="55756D87" w14:textId="77777777">
        <w:trPr>
          <w:trHeight w:val="239"/>
        </w:trPr>
        <w:tc>
          <w:tcPr>
            <w:tcW w:w="1300" w:type="dxa"/>
            <w:vMerge/>
            <w:tcBorders>
              <w:left w:val="single" w:sz="4" w:space="0" w:color="000000"/>
            </w:tcBorders>
            <w:shd w:val="clear" w:color="auto" w:fill="auto"/>
          </w:tcPr>
          <w:p w14:paraId="55B571CB" w14:textId="77777777" w:rsidR="00F91071" w:rsidRDefault="00F91071">
            <w:pPr>
              <w:snapToGrid w:val="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9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F2F2F2" w:themeFill="background1" w:themeFillShade="F2"/>
          </w:tcPr>
          <w:p w14:paraId="2CDB4972" w14:textId="77777777" w:rsidR="00F91071" w:rsidRDefault="00C74FF4">
            <w:pPr>
              <w:spacing w:line="100" w:lineRule="atLeas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Pracownia fotografii I </w:t>
            </w:r>
          </w:p>
        </w:tc>
        <w:tc>
          <w:tcPr>
            <w:tcW w:w="425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F2F2F2"/>
          </w:tcPr>
          <w:p w14:paraId="739D65F0" w14:textId="77777777" w:rsidR="00F91071" w:rsidRDefault="00F91071">
            <w:pPr>
              <w:snapToGrid w:val="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F2F2F2"/>
          </w:tcPr>
          <w:p w14:paraId="785CABFC" w14:textId="77777777" w:rsidR="00F91071" w:rsidRDefault="00F91071">
            <w:pPr>
              <w:snapToGrid w:val="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18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F2F2F2"/>
          </w:tcPr>
          <w:p w14:paraId="163ECFDF" w14:textId="77777777" w:rsidR="00F91071" w:rsidRDefault="00F91071">
            <w:pPr>
              <w:snapToGrid w:val="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953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F2F2F2"/>
          </w:tcPr>
          <w:p w14:paraId="02B95217" w14:textId="77777777" w:rsidR="00F91071" w:rsidRDefault="00F91071">
            <w:pPr>
              <w:snapToGrid w:val="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64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F2F2F2"/>
          </w:tcPr>
          <w:p w14:paraId="1A8EF90D" w14:textId="77777777" w:rsidR="00F91071" w:rsidRDefault="00F91071">
            <w:pPr>
              <w:snapToGrid w:val="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65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F2F2F2"/>
          </w:tcPr>
          <w:p w14:paraId="79F52025" w14:textId="77777777" w:rsidR="00F91071" w:rsidRDefault="00F91071">
            <w:pPr>
              <w:snapToGrid w:val="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F2F2F2"/>
          </w:tcPr>
          <w:p w14:paraId="4BDF13AB" w14:textId="77777777" w:rsidR="00F91071" w:rsidRDefault="00F91071">
            <w:pPr>
              <w:snapToGrid w:val="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000000"/>
            </w:tcBorders>
            <w:shd w:val="clear" w:color="auto" w:fill="auto"/>
          </w:tcPr>
          <w:p w14:paraId="48025413" w14:textId="77777777" w:rsidR="00F91071" w:rsidRDefault="00F91071">
            <w:pPr>
              <w:snapToGrid w:val="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86" w:type="dxa"/>
            <w:vMerge/>
            <w:tcBorders>
              <w:left w:val="single" w:sz="4" w:space="0" w:color="000000"/>
            </w:tcBorders>
            <w:shd w:val="clear" w:color="auto" w:fill="auto"/>
          </w:tcPr>
          <w:p w14:paraId="1C602549" w14:textId="77777777" w:rsidR="00F91071" w:rsidRDefault="00F91071">
            <w:pPr>
              <w:snapToGrid w:val="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76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2F8326D4" w14:textId="77777777" w:rsidR="00F91071" w:rsidRDefault="00F91071">
            <w:pPr>
              <w:snapToGrid w:val="0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F91071" w14:paraId="02AC46A4" w14:textId="77777777">
        <w:trPr>
          <w:trHeight w:val="90"/>
          <w:ins w:id="1" w:author="Beata Długosz" w:date="2021-04-19T16:19:00Z"/>
        </w:trPr>
        <w:tc>
          <w:tcPr>
            <w:tcW w:w="1300" w:type="dxa"/>
            <w:vMerge/>
            <w:tcBorders>
              <w:left w:val="single" w:sz="4" w:space="0" w:color="000000"/>
            </w:tcBorders>
            <w:shd w:val="clear" w:color="auto" w:fill="auto"/>
          </w:tcPr>
          <w:p w14:paraId="14F7BE12" w14:textId="77777777" w:rsidR="00F91071" w:rsidRDefault="00F91071">
            <w:pPr>
              <w:snapToGrid w:val="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D8D8D8" w:themeFill="background1" w:themeFillShade="D8"/>
          </w:tcPr>
          <w:p w14:paraId="7F436CD6" w14:textId="77777777" w:rsidR="00F91071" w:rsidRDefault="00C74FF4">
            <w:pPr>
              <w:spacing w:line="100" w:lineRule="atLeas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Pracownia fotografii II 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000000"/>
            </w:tcBorders>
            <w:shd w:val="clear" w:color="auto" w:fill="D8D8D8" w:themeFill="background1" w:themeFillShade="D8"/>
          </w:tcPr>
          <w:p w14:paraId="58B345B4" w14:textId="77777777" w:rsidR="00F91071" w:rsidRDefault="00F91071">
            <w:pPr>
              <w:snapToGrid w:val="0"/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000000"/>
            </w:tcBorders>
            <w:shd w:val="clear" w:color="auto" w:fill="D8D8D8" w:themeFill="background1" w:themeFillShade="D8"/>
          </w:tcPr>
          <w:p w14:paraId="7085DCE2" w14:textId="77777777" w:rsidR="00F91071" w:rsidRDefault="00F91071">
            <w:pPr>
              <w:snapToGrid w:val="0"/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18" w:type="dxa"/>
            <w:vMerge w:val="restart"/>
            <w:tcBorders>
              <w:top w:val="single" w:sz="4" w:space="0" w:color="auto"/>
              <w:left w:val="single" w:sz="4" w:space="0" w:color="000000"/>
            </w:tcBorders>
            <w:shd w:val="clear" w:color="auto" w:fill="D8D8D8" w:themeFill="background1" w:themeFillShade="D8"/>
          </w:tcPr>
          <w:p w14:paraId="5A77C9C7" w14:textId="77777777" w:rsidR="00F91071" w:rsidRDefault="00F91071">
            <w:pPr>
              <w:snapToGrid w:val="0"/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953" w:type="dxa"/>
            <w:vMerge w:val="restart"/>
            <w:tcBorders>
              <w:top w:val="single" w:sz="4" w:space="0" w:color="auto"/>
              <w:left w:val="single" w:sz="4" w:space="0" w:color="000000"/>
            </w:tcBorders>
            <w:shd w:val="clear" w:color="auto" w:fill="D8D8D8" w:themeFill="background1" w:themeFillShade="D8"/>
          </w:tcPr>
          <w:p w14:paraId="4084C4EA" w14:textId="61C1C325" w:rsidR="00F91071" w:rsidRDefault="00DF1CB6">
            <w:pPr>
              <w:snapToGrid w:val="0"/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45</w:t>
            </w:r>
            <w:r w:rsidR="00C74FF4">
              <w:rPr>
                <w:rFonts w:ascii="Calibri" w:hAnsi="Calibri" w:cs="Calibri"/>
                <w:sz w:val="20"/>
                <w:szCs w:val="20"/>
              </w:rPr>
              <w:t xml:space="preserve"> h</w:t>
            </w:r>
            <w:r w:rsidR="00C74FF4">
              <w:rPr>
                <w:rFonts w:ascii="Calibri" w:hAnsi="Calibri" w:cs="Calibri"/>
                <w:sz w:val="20"/>
                <w:szCs w:val="20"/>
              </w:rPr>
              <w:br/>
              <w:t>(0-2 pracowni)</w:t>
            </w:r>
          </w:p>
        </w:tc>
        <w:tc>
          <w:tcPr>
            <w:tcW w:w="364" w:type="dxa"/>
            <w:vMerge w:val="restart"/>
            <w:tcBorders>
              <w:top w:val="single" w:sz="4" w:space="0" w:color="auto"/>
              <w:left w:val="single" w:sz="4" w:space="0" w:color="000000"/>
            </w:tcBorders>
            <w:shd w:val="clear" w:color="auto" w:fill="D8D8D8" w:themeFill="background1" w:themeFillShade="D8"/>
          </w:tcPr>
          <w:p w14:paraId="408314E2" w14:textId="77777777" w:rsidR="00F91071" w:rsidRDefault="00F91071">
            <w:pPr>
              <w:snapToGrid w:val="0"/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65" w:type="dxa"/>
            <w:vMerge w:val="restart"/>
            <w:tcBorders>
              <w:top w:val="single" w:sz="4" w:space="0" w:color="auto"/>
              <w:left w:val="single" w:sz="4" w:space="0" w:color="000000"/>
            </w:tcBorders>
            <w:shd w:val="clear" w:color="auto" w:fill="D8D8D8" w:themeFill="background1" w:themeFillShade="D8"/>
          </w:tcPr>
          <w:p w14:paraId="7FC4EDB3" w14:textId="77777777" w:rsidR="00F91071" w:rsidRDefault="00F91071">
            <w:pPr>
              <w:snapToGrid w:val="0"/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000000"/>
            </w:tcBorders>
            <w:shd w:val="clear" w:color="auto" w:fill="D8D8D8" w:themeFill="background1" w:themeFillShade="D8"/>
          </w:tcPr>
          <w:p w14:paraId="40DFF6CB" w14:textId="77777777" w:rsidR="00F91071" w:rsidRDefault="00F91071">
            <w:pPr>
              <w:snapToGrid w:val="0"/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000000"/>
              <w:bottom w:val="nil"/>
            </w:tcBorders>
            <w:shd w:val="clear" w:color="auto" w:fill="auto"/>
          </w:tcPr>
          <w:p w14:paraId="6B0BB2DE" w14:textId="77777777" w:rsidR="00F91071" w:rsidRDefault="00F91071">
            <w:pPr>
              <w:snapToGrid w:val="0"/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86" w:type="dxa"/>
            <w:vMerge/>
            <w:tcBorders>
              <w:left w:val="single" w:sz="4" w:space="0" w:color="000000"/>
            </w:tcBorders>
            <w:shd w:val="clear" w:color="auto" w:fill="auto"/>
          </w:tcPr>
          <w:p w14:paraId="3AD9E8C8" w14:textId="77777777" w:rsidR="00F91071" w:rsidRDefault="00F91071">
            <w:pPr>
              <w:snapToGrid w:val="0"/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76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54C41D7E" w14:textId="77777777" w:rsidR="00F91071" w:rsidRDefault="00F91071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F91071" w14:paraId="24964B28" w14:textId="77777777">
        <w:trPr>
          <w:trHeight w:val="221"/>
        </w:trPr>
        <w:tc>
          <w:tcPr>
            <w:tcW w:w="1300" w:type="dxa"/>
            <w:vMerge/>
            <w:tcBorders>
              <w:left w:val="single" w:sz="4" w:space="0" w:color="000000"/>
            </w:tcBorders>
            <w:shd w:val="clear" w:color="auto" w:fill="auto"/>
          </w:tcPr>
          <w:p w14:paraId="261EA938" w14:textId="77777777" w:rsidR="00F91071" w:rsidRDefault="00F91071">
            <w:pPr>
              <w:snapToGrid w:val="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9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8D8D8" w:themeFill="background1" w:themeFillShade="D8"/>
          </w:tcPr>
          <w:p w14:paraId="014E8033" w14:textId="77777777" w:rsidR="00F91071" w:rsidRDefault="00C74FF4">
            <w:pPr>
              <w:spacing w:line="100" w:lineRule="atLeas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Pracownia ilustracji i komiksu</w:t>
            </w:r>
          </w:p>
        </w:tc>
        <w:tc>
          <w:tcPr>
            <w:tcW w:w="425" w:type="dxa"/>
            <w:vMerge/>
            <w:tcBorders>
              <w:left w:val="single" w:sz="4" w:space="0" w:color="000000"/>
            </w:tcBorders>
            <w:shd w:val="clear" w:color="auto" w:fill="D8D8D8" w:themeFill="background1" w:themeFillShade="D8"/>
          </w:tcPr>
          <w:p w14:paraId="3B98C725" w14:textId="77777777" w:rsidR="00F91071" w:rsidRDefault="00F91071">
            <w:pPr>
              <w:snapToGrid w:val="0"/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000000"/>
            </w:tcBorders>
            <w:shd w:val="clear" w:color="auto" w:fill="D8D8D8" w:themeFill="background1" w:themeFillShade="D8"/>
          </w:tcPr>
          <w:p w14:paraId="6F1CAD22" w14:textId="77777777" w:rsidR="00F91071" w:rsidRDefault="00F91071">
            <w:pPr>
              <w:snapToGrid w:val="0"/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18" w:type="dxa"/>
            <w:vMerge/>
            <w:tcBorders>
              <w:left w:val="single" w:sz="4" w:space="0" w:color="000000"/>
            </w:tcBorders>
            <w:shd w:val="clear" w:color="auto" w:fill="D8D8D8" w:themeFill="background1" w:themeFillShade="D8"/>
          </w:tcPr>
          <w:p w14:paraId="3A2ADCB9" w14:textId="77777777" w:rsidR="00F91071" w:rsidRDefault="00F91071">
            <w:pPr>
              <w:snapToGrid w:val="0"/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953" w:type="dxa"/>
            <w:vMerge/>
            <w:tcBorders>
              <w:left w:val="single" w:sz="4" w:space="0" w:color="000000"/>
            </w:tcBorders>
            <w:shd w:val="clear" w:color="auto" w:fill="D8D8D8" w:themeFill="background1" w:themeFillShade="D8"/>
          </w:tcPr>
          <w:p w14:paraId="19628A4A" w14:textId="77777777" w:rsidR="00F91071" w:rsidRDefault="00F91071">
            <w:pPr>
              <w:snapToGrid w:val="0"/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64" w:type="dxa"/>
            <w:vMerge/>
            <w:tcBorders>
              <w:left w:val="single" w:sz="4" w:space="0" w:color="000000"/>
            </w:tcBorders>
            <w:shd w:val="clear" w:color="auto" w:fill="D8D8D8" w:themeFill="background1" w:themeFillShade="D8"/>
          </w:tcPr>
          <w:p w14:paraId="745FEDA1" w14:textId="77777777" w:rsidR="00F91071" w:rsidRDefault="00F91071">
            <w:pPr>
              <w:snapToGrid w:val="0"/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65" w:type="dxa"/>
            <w:vMerge/>
            <w:tcBorders>
              <w:left w:val="single" w:sz="4" w:space="0" w:color="000000"/>
            </w:tcBorders>
            <w:shd w:val="clear" w:color="auto" w:fill="D8D8D8" w:themeFill="background1" w:themeFillShade="D8"/>
          </w:tcPr>
          <w:p w14:paraId="1F2C34E6" w14:textId="77777777" w:rsidR="00F91071" w:rsidRDefault="00F91071">
            <w:pPr>
              <w:snapToGrid w:val="0"/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000000"/>
            </w:tcBorders>
            <w:shd w:val="clear" w:color="auto" w:fill="D8D8D8" w:themeFill="background1" w:themeFillShade="D8"/>
          </w:tcPr>
          <w:p w14:paraId="7DF61552" w14:textId="77777777" w:rsidR="00F91071" w:rsidRDefault="00F91071">
            <w:pPr>
              <w:snapToGrid w:val="0"/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000000"/>
            </w:tcBorders>
            <w:shd w:val="clear" w:color="auto" w:fill="auto"/>
          </w:tcPr>
          <w:p w14:paraId="649CECB6" w14:textId="77777777" w:rsidR="00F91071" w:rsidRDefault="00F91071">
            <w:pPr>
              <w:snapToGrid w:val="0"/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86" w:type="dxa"/>
            <w:vMerge/>
            <w:tcBorders>
              <w:top w:val="nil"/>
              <w:left w:val="single" w:sz="4" w:space="0" w:color="000000"/>
            </w:tcBorders>
            <w:shd w:val="clear" w:color="auto" w:fill="auto"/>
          </w:tcPr>
          <w:p w14:paraId="7332011E" w14:textId="77777777" w:rsidR="00F91071" w:rsidRDefault="00F91071">
            <w:pPr>
              <w:snapToGrid w:val="0"/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761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6061D787" w14:textId="77777777" w:rsidR="00F91071" w:rsidRDefault="00F91071">
            <w:pPr>
              <w:snapToGrid w:val="0"/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F91071" w14:paraId="528239F5" w14:textId="77777777">
        <w:trPr>
          <w:trHeight w:val="221"/>
        </w:trPr>
        <w:tc>
          <w:tcPr>
            <w:tcW w:w="1300" w:type="dxa"/>
            <w:vMerge/>
            <w:tcBorders>
              <w:left w:val="single" w:sz="4" w:space="0" w:color="000000"/>
            </w:tcBorders>
            <w:shd w:val="clear" w:color="auto" w:fill="auto"/>
          </w:tcPr>
          <w:p w14:paraId="34CE13B3" w14:textId="77777777" w:rsidR="00F91071" w:rsidRDefault="00F91071">
            <w:pPr>
              <w:snapToGrid w:val="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917" w:type="dxa"/>
            <w:tcBorders>
              <w:top w:val="nil"/>
              <w:left w:val="single" w:sz="4" w:space="0" w:color="000000"/>
              <w:bottom w:val="single" w:sz="4" w:space="0" w:color="000000"/>
            </w:tcBorders>
            <w:shd w:val="clear" w:color="auto" w:fill="D8D8D8" w:themeFill="background1" w:themeFillShade="D8"/>
          </w:tcPr>
          <w:p w14:paraId="60D68F85" w14:textId="77777777" w:rsidR="00F91071" w:rsidRDefault="00C74FF4">
            <w:pPr>
              <w:spacing w:line="100" w:lineRule="atLeas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Pracownia animacji A</w:t>
            </w:r>
          </w:p>
        </w:tc>
        <w:tc>
          <w:tcPr>
            <w:tcW w:w="425" w:type="dxa"/>
            <w:vMerge/>
            <w:tcBorders>
              <w:left w:val="single" w:sz="4" w:space="0" w:color="000000"/>
            </w:tcBorders>
            <w:shd w:val="clear" w:color="auto" w:fill="D8D8D8" w:themeFill="background1" w:themeFillShade="D8"/>
          </w:tcPr>
          <w:p w14:paraId="224CC4D3" w14:textId="77777777" w:rsidR="00F91071" w:rsidRDefault="00F91071">
            <w:pPr>
              <w:snapToGrid w:val="0"/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000000"/>
            </w:tcBorders>
            <w:shd w:val="clear" w:color="auto" w:fill="D8D8D8" w:themeFill="background1" w:themeFillShade="D8"/>
          </w:tcPr>
          <w:p w14:paraId="76278E84" w14:textId="77777777" w:rsidR="00F91071" w:rsidRDefault="00F91071">
            <w:pPr>
              <w:snapToGrid w:val="0"/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18" w:type="dxa"/>
            <w:vMerge/>
            <w:tcBorders>
              <w:left w:val="single" w:sz="4" w:space="0" w:color="000000"/>
            </w:tcBorders>
            <w:shd w:val="clear" w:color="auto" w:fill="D8D8D8" w:themeFill="background1" w:themeFillShade="D8"/>
          </w:tcPr>
          <w:p w14:paraId="6693632C" w14:textId="77777777" w:rsidR="00F91071" w:rsidRDefault="00F91071">
            <w:pPr>
              <w:snapToGrid w:val="0"/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953" w:type="dxa"/>
            <w:vMerge/>
            <w:tcBorders>
              <w:left w:val="single" w:sz="4" w:space="0" w:color="000000"/>
            </w:tcBorders>
            <w:shd w:val="clear" w:color="auto" w:fill="D8D8D8" w:themeFill="background1" w:themeFillShade="D8"/>
          </w:tcPr>
          <w:p w14:paraId="3F508DB0" w14:textId="77777777" w:rsidR="00F91071" w:rsidRDefault="00F91071">
            <w:pPr>
              <w:snapToGrid w:val="0"/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64" w:type="dxa"/>
            <w:vMerge/>
            <w:tcBorders>
              <w:left w:val="single" w:sz="4" w:space="0" w:color="000000"/>
            </w:tcBorders>
            <w:shd w:val="clear" w:color="auto" w:fill="D8D8D8" w:themeFill="background1" w:themeFillShade="D8"/>
          </w:tcPr>
          <w:p w14:paraId="105878B3" w14:textId="77777777" w:rsidR="00F91071" w:rsidRDefault="00F91071">
            <w:pPr>
              <w:snapToGrid w:val="0"/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65" w:type="dxa"/>
            <w:vMerge/>
            <w:tcBorders>
              <w:left w:val="single" w:sz="4" w:space="0" w:color="000000"/>
            </w:tcBorders>
            <w:shd w:val="clear" w:color="auto" w:fill="D8D8D8" w:themeFill="background1" w:themeFillShade="D8"/>
          </w:tcPr>
          <w:p w14:paraId="2D1B23C0" w14:textId="77777777" w:rsidR="00F91071" w:rsidRDefault="00F91071">
            <w:pPr>
              <w:snapToGrid w:val="0"/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000000"/>
            </w:tcBorders>
            <w:shd w:val="clear" w:color="auto" w:fill="D8D8D8" w:themeFill="background1" w:themeFillShade="D8"/>
          </w:tcPr>
          <w:p w14:paraId="0537437C" w14:textId="77777777" w:rsidR="00F91071" w:rsidRDefault="00F91071">
            <w:pPr>
              <w:snapToGrid w:val="0"/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000000"/>
            </w:tcBorders>
            <w:shd w:val="clear" w:color="auto" w:fill="auto"/>
          </w:tcPr>
          <w:p w14:paraId="3424B182" w14:textId="77777777" w:rsidR="00F91071" w:rsidRDefault="00F91071">
            <w:pPr>
              <w:snapToGrid w:val="0"/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86" w:type="dxa"/>
            <w:vMerge/>
            <w:tcBorders>
              <w:left w:val="single" w:sz="4" w:space="0" w:color="000000"/>
            </w:tcBorders>
            <w:shd w:val="clear" w:color="auto" w:fill="auto"/>
          </w:tcPr>
          <w:p w14:paraId="7EBA8A4F" w14:textId="77777777" w:rsidR="00F91071" w:rsidRDefault="00F91071">
            <w:pPr>
              <w:snapToGrid w:val="0"/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76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555900D8" w14:textId="77777777" w:rsidR="00F91071" w:rsidRDefault="00F91071">
            <w:pPr>
              <w:snapToGrid w:val="0"/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F91071" w14:paraId="79247E74" w14:textId="77777777">
        <w:tc>
          <w:tcPr>
            <w:tcW w:w="1300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68F63D86" w14:textId="77777777" w:rsidR="00F91071" w:rsidRDefault="00F91071">
            <w:pPr>
              <w:snapToGrid w:val="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9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8D8D8" w:themeFill="background1" w:themeFillShade="D8"/>
          </w:tcPr>
          <w:p w14:paraId="49A32F7F" w14:textId="77777777" w:rsidR="00F91071" w:rsidRDefault="00C74FF4">
            <w:pPr>
              <w:tabs>
                <w:tab w:val="left" w:pos="2390"/>
              </w:tabs>
              <w:spacing w:line="100" w:lineRule="atLeas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Projektowanie graficzne A  </w:t>
            </w:r>
            <w:r>
              <w:rPr>
                <w:rFonts w:ascii="Calibri" w:hAnsi="Calibri" w:cs="Calibri"/>
                <w:sz w:val="20"/>
                <w:szCs w:val="20"/>
              </w:rPr>
              <w:tab/>
            </w:r>
          </w:p>
        </w:tc>
        <w:tc>
          <w:tcPr>
            <w:tcW w:w="425" w:type="dxa"/>
            <w:vMerge/>
            <w:tcBorders>
              <w:left w:val="single" w:sz="4" w:space="0" w:color="000000"/>
            </w:tcBorders>
            <w:shd w:val="clear" w:color="auto" w:fill="D8D8D8" w:themeFill="background1" w:themeFillShade="D8"/>
          </w:tcPr>
          <w:p w14:paraId="1461F19B" w14:textId="77777777" w:rsidR="00F91071" w:rsidRDefault="00F91071">
            <w:pPr>
              <w:snapToGrid w:val="0"/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000000"/>
            </w:tcBorders>
            <w:shd w:val="clear" w:color="auto" w:fill="D8D8D8" w:themeFill="background1" w:themeFillShade="D8"/>
          </w:tcPr>
          <w:p w14:paraId="0C7E9251" w14:textId="77777777" w:rsidR="00F91071" w:rsidRDefault="00F91071">
            <w:pPr>
              <w:snapToGrid w:val="0"/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18" w:type="dxa"/>
            <w:vMerge/>
            <w:tcBorders>
              <w:left w:val="single" w:sz="4" w:space="0" w:color="000000"/>
            </w:tcBorders>
            <w:shd w:val="clear" w:color="auto" w:fill="D8D8D8" w:themeFill="background1" w:themeFillShade="D8"/>
          </w:tcPr>
          <w:p w14:paraId="6EBFDA15" w14:textId="77777777" w:rsidR="00F91071" w:rsidRDefault="00F91071">
            <w:pPr>
              <w:snapToGrid w:val="0"/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953" w:type="dxa"/>
            <w:vMerge/>
            <w:tcBorders>
              <w:left w:val="single" w:sz="4" w:space="0" w:color="000000"/>
            </w:tcBorders>
            <w:shd w:val="clear" w:color="auto" w:fill="D8D8D8" w:themeFill="background1" w:themeFillShade="D8"/>
          </w:tcPr>
          <w:p w14:paraId="511E3B5C" w14:textId="77777777" w:rsidR="00F91071" w:rsidRDefault="00F91071">
            <w:pPr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64" w:type="dxa"/>
            <w:vMerge/>
            <w:tcBorders>
              <w:left w:val="single" w:sz="4" w:space="0" w:color="000000"/>
            </w:tcBorders>
            <w:shd w:val="clear" w:color="auto" w:fill="D8D8D8" w:themeFill="background1" w:themeFillShade="D8"/>
          </w:tcPr>
          <w:p w14:paraId="0FD80946" w14:textId="77777777" w:rsidR="00F91071" w:rsidRDefault="00F91071">
            <w:pPr>
              <w:snapToGrid w:val="0"/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65" w:type="dxa"/>
            <w:vMerge/>
            <w:tcBorders>
              <w:left w:val="single" w:sz="4" w:space="0" w:color="000000"/>
            </w:tcBorders>
            <w:shd w:val="clear" w:color="auto" w:fill="D8D8D8" w:themeFill="background1" w:themeFillShade="D8"/>
          </w:tcPr>
          <w:p w14:paraId="6DE87587" w14:textId="77777777" w:rsidR="00F91071" w:rsidRDefault="00F91071">
            <w:pPr>
              <w:snapToGrid w:val="0"/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000000"/>
            </w:tcBorders>
            <w:shd w:val="clear" w:color="auto" w:fill="D8D8D8" w:themeFill="background1" w:themeFillShade="D8"/>
          </w:tcPr>
          <w:p w14:paraId="09F1B79A" w14:textId="77777777" w:rsidR="00F91071" w:rsidRDefault="00F91071">
            <w:pPr>
              <w:snapToGrid w:val="0"/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000000"/>
            </w:tcBorders>
            <w:shd w:val="clear" w:color="auto" w:fill="auto"/>
          </w:tcPr>
          <w:p w14:paraId="191D56A8" w14:textId="77777777" w:rsidR="00F91071" w:rsidRDefault="00F91071">
            <w:pPr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86" w:type="dxa"/>
            <w:vMerge/>
            <w:tcBorders>
              <w:left w:val="single" w:sz="4" w:space="0" w:color="000000"/>
            </w:tcBorders>
            <w:shd w:val="clear" w:color="auto" w:fill="auto"/>
          </w:tcPr>
          <w:p w14:paraId="159217FE" w14:textId="77777777" w:rsidR="00F91071" w:rsidRDefault="00F91071">
            <w:pPr>
              <w:snapToGrid w:val="0"/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76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20AF1E27" w14:textId="77777777" w:rsidR="00F91071" w:rsidRDefault="00F91071">
            <w:pPr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F91071" w14:paraId="187DB886" w14:textId="77777777">
        <w:tc>
          <w:tcPr>
            <w:tcW w:w="130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38B62E01" w14:textId="77777777" w:rsidR="00F91071" w:rsidRDefault="00F91071">
            <w:pPr>
              <w:snapToGrid w:val="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14:paraId="400FBA53" w14:textId="608A1668" w:rsidR="00F91071" w:rsidRDefault="00C74FF4">
            <w:pPr>
              <w:spacing w:line="100" w:lineRule="atLeas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Język obcy</w:t>
            </w:r>
            <w:r w:rsidR="006B1D83">
              <w:rPr>
                <w:rFonts w:ascii="Calibri" w:hAnsi="Calibri" w:cs="Calibri"/>
                <w:sz w:val="20"/>
                <w:szCs w:val="20"/>
              </w:rPr>
              <w:t xml:space="preserve"> B2</w:t>
            </w:r>
            <w:r>
              <w:rPr>
                <w:rFonts w:ascii="Calibri" w:hAnsi="Calibri" w:cs="Calibri"/>
                <w:sz w:val="20"/>
                <w:szCs w:val="20"/>
              </w:rPr>
              <w:t>, A</w:t>
            </w:r>
            <w:r>
              <w:rPr>
                <w:rFonts w:ascii="Calibri" w:hAnsi="Calibri" w:cs="Calibri"/>
                <w:sz w:val="20"/>
                <w:szCs w:val="20"/>
              </w:rPr>
              <w:br/>
              <w:t>(anielski, niemiecki, rosyjski, francuski)</w:t>
            </w:r>
          </w:p>
        </w:tc>
        <w:tc>
          <w:tcPr>
            <w:tcW w:w="4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66BD373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19BBFB0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F15A5C5" w14:textId="25BC6DF9" w:rsidR="00F91071" w:rsidRDefault="006B1D83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40</w:t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C854071" w14:textId="7CBEE5E2" w:rsidR="00F91071" w:rsidRDefault="00F91071">
            <w:pPr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6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F063300" w14:textId="77777777" w:rsidR="00F91071" w:rsidRDefault="00F91071">
            <w:pPr>
              <w:snapToGrid w:val="0"/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6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BDF5BE5" w14:textId="77777777" w:rsidR="00F91071" w:rsidRDefault="00F91071">
            <w:pPr>
              <w:snapToGrid w:val="0"/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2D53251" w14:textId="77777777" w:rsidR="00F91071" w:rsidRDefault="00F91071">
            <w:pPr>
              <w:snapToGrid w:val="0"/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7F803E6" w14:textId="77777777" w:rsidR="00F91071" w:rsidRDefault="00C74FF4">
            <w:pPr>
              <w:snapToGrid w:val="0"/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40</w:t>
            </w:r>
          </w:p>
        </w:tc>
        <w:tc>
          <w:tcPr>
            <w:tcW w:w="38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0BA6A6C" w14:textId="77777777" w:rsidR="00F91071" w:rsidRDefault="00C74FF4">
            <w:pPr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z</w:t>
            </w:r>
          </w:p>
        </w:tc>
        <w:tc>
          <w:tcPr>
            <w:tcW w:w="7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916FE0" w14:textId="77777777" w:rsidR="00F91071" w:rsidRDefault="00C74FF4">
            <w:pPr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</w:t>
            </w:r>
          </w:p>
        </w:tc>
      </w:tr>
      <w:tr w:rsidR="00F91071" w14:paraId="2CDA6C17" w14:textId="77777777">
        <w:trPr>
          <w:trHeight w:val="345"/>
        </w:trPr>
        <w:tc>
          <w:tcPr>
            <w:tcW w:w="4217" w:type="dxa"/>
            <w:gridSpan w:val="2"/>
            <w:tcBorders>
              <w:top w:val="single" w:sz="4" w:space="0" w:color="000000"/>
            </w:tcBorders>
          </w:tcPr>
          <w:p w14:paraId="2A1C9F7C" w14:textId="77777777" w:rsidR="00F91071" w:rsidRDefault="00F91071">
            <w:pPr>
              <w:snapToGrid w:val="0"/>
              <w:spacing w:line="100" w:lineRule="atLeas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71F115E" w14:textId="6FFAECD6" w:rsidR="00F91071" w:rsidRDefault="00F91071">
            <w:pPr>
              <w:snapToGrid w:val="0"/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DEA1B43" w14:textId="77777777" w:rsidR="00F91071" w:rsidRDefault="00F91071">
            <w:pPr>
              <w:snapToGrid w:val="0"/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924CA8E" w14:textId="2D816403" w:rsidR="00F91071" w:rsidRDefault="006B1D83">
            <w:pPr>
              <w:snapToGrid w:val="0"/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40</w:t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37B951C" w14:textId="297E0D52" w:rsidR="00F91071" w:rsidRDefault="00DF1CB6">
            <w:pPr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270</w:t>
            </w:r>
          </w:p>
        </w:tc>
        <w:tc>
          <w:tcPr>
            <w:tcW w:w="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7141FBF" w14:textId="77777777" w:rsidR="00F91071" w:rsidRDefault="00F91071">
            <w:pPr>
              <w:snapToGrid w:val="0"/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A12D4A7" w14:textId="77777777" w:rsidR="00F91071" w:rsidRDefault="00F91071">
            <w:pPr>
              <w:snapToGrid w:val="0"/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F74E494" w14:textId="77777777" w:rsidR="00F91071" w:rsidRDefault="00F91071">
            <w:pPr>
              <w:snapToGrid w:val="0"/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27200C5" w14:textId="021B9FEB" w:rsidR="00F91071" w:rsidRDefault="00C74FF4">
            <w:pPr>
              <w:spacing w:line="100" w:lineRule="atLeas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 3</w:t>
            </w:r>
            <w:r w:rsidR="00DF1CB6">
              <w:rPr>
                <w:rFonts w:ascii="Calibri" w:hAnsi="Calibri" w:cs="Calibri"/>
                <w:sz w:val="20"/>
                <w:szCs w:val="20"/>
              </w:rPr>
              <w:t>1</w:t>
            </w:r>
            <w:r w:rsidR="00C95367">
              <w:rPr>
                <w:rFonts w:ascii="Calibri" w:hAnsi="Calibri" w:cs="Calibri"/>
                <w:sz w:val="20"/>
                <w:szCs w:val="20"/>
              </w:rPr>
              <w:t>0</w:t>
            </w: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A945AE9" w14:textId="77777777" w:rsidR="00F91071" w:rsidRDefault="00C74FF4">
            <w:pPr>
              <w:snapToGrid w:val="0"/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</w:t>
            </w:r>
          </w:p>
        </w:tc>
        <w:tc>
          <w:tcPr>
            <w:tcW w:w="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707237" w14:textId="77777777" w:rsidR="00F91071" w:rsidRDefault="00C74FF4">
            <w:pPr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27</w:t>
            </w:r>
          </w:p>
        </w:tc>
      </w:tr>
    </w:tbl>
    <w:p w14:paraId="52718C77" w14:textId="030E0DC5" w:rsidR="00F91071" w:rsidRDefault="00F91071">
      <w:pPr>
        <w:spacing w:line="100" w:lineRule="atLeast"/>
        <w:rPr>
          <w:rFonts w:ascii="Calibri" w:hAnsi="Calibri" w:cs="Calibri"/>
          <w:sz w:val="20"/>
          <w:szCs w:val="20"/>
        </w:rPr>
      </w:pPr>
    </w:p>
    <w:p w14:paraId="4D32F3C4" w14:textId="36BE7EB2" w:rsidR="00F2064E" w:rsidRDefault="00F2064E">
      <w:pPr>
        <w:spacing w:line="100" w:lineRule="atLeast"/>
        <w:rPr>
          <w:rFonts w:ascii="Calibri" w:hAnsi="Calibri" w:cs="Calibri"/>
          <w:sz w:val="20"/>
          <w:szCs w:val="20"/>
        </w:rPr>
      </w:pPr>
    </w:p>
    <w:p w14:paraId="1FEF0507" w14:textId="77777777" w:rsidR="00F2064E" w:rsidRDefault="00F2064E">
      <w:pPr>
        <w:spacing w:line="100" w:lineRule="atLeast"/>
        <w:rPr>
          <w:rFonts w:ascii="Calibri" w:hAnsi="Calibri" w:cs="Calibri"/>
          <w:sz w:val="20"/>
          <w:szCs w:val="20"/>
        </w:rPr>
      </w:pPr>
    </w:p>
    <w:p w14:paraId="69269076" w14:textId="77777777" w:rsidR="00F91071" w:rsidRDefault="00C74FF4">
      <w:pPr>
        <w:spacing w:line="100" w:lineRule="atLeast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Pozostałe zajęcia</w:t>
      </w:r>
    </w:p>
    <w:tbl>
      <w:tblPr>
        <w:tblpPr w:leftFromText="180" w:rightFromText="180" w:vertAnchor="text" w:horzAnchor="page" w:tblpX="1623" w:tblpY="230"/>
        <w:tblOverlap w:val="never"/>
        <w:tblW w:w="7094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195"/>
        <w:gridCol w:w="3537"/>
        <w:gridCol w:w="566"/>
        <w:gridCol w:w="566"/>
        <w:gridCol w:w="1230"/>
      </w:tblGrid>
      <w:tr w:rsidR="00F91071" w14:paraId="77C54845" w14:textId="77777777">
        <w:trPr>
          <w:trHeight w:val="381"/>
        </w:trPr>
        <w:tc>
          <w:tcPr>
            <w:tcW w:w="1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0780F9E7" w14:textId="77777777" w:rsidR="00F91071" w:rsidRDefault="00C74FF4">
            <w:pPr>
              <w:spacing w:after="120"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kod zajęć</w:t>
            </w:r>
          </w:p>
        </w:tc>
        <w:tc>
          <w:tcPr>
            <w:tcW w:w="3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79FFD022" w14:textId="77777777" w:rsidR="00F91071" w:rsidRDefault="00C74FF4">
            <w:pPr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rodzaj zajęć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65E0918D" w14:textId="77777777" w:rsidR="00F91071" w:rsidRDefault="00C74FF4">
            <w:pPr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godz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733CA8F5" w14:textId="77777777" w:rsidR="00F91071" w:rsidRDefault="00C74FF4">
            <w:pPr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tyg.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14:paraId="792ABDEE" w14:textId="77777777" w:rsidR="00F91071" w:rsidRDefault="00C74FF4">
            <w:pPr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punkty ECTS</w:t>
            </w:r>
          </w:p>
        </w:tc>
      </w:tr>
      <w:tr w:rsidR="00F91071" w14:paraId="5C1956A5" w14:textId="77777777">
        <w:tc>
          <w:tcPr>
            <w:tcW w:w="1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6728629" w14:textId="77777777" w:rsidR="00F91071" w:rsidRDefault="00F91071">
            <w:pPr>
              <w:snapToGrid w:val="0"/>
              <w:spacing w:line="100" w:lineRule="atLeas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291BFEA" w14:textId="77777777" w:rsidR="00F91071" w:rsidRDefault="00C74FF4">
            <w:pPr>
              <w:spacing w:line="100" w:lineRule="atLeas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Moduł kultura fizyczna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C7C58DD" w14:textId="77777777" w:rsidR="00F91071" w:rsidRDefault="00C74FF4">
            <w:pPr>
              <w:spacing w:line="100" w:lineRule="atLeas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30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969DC7F" w14:textId="77777777" w:rsidR="00F91071" w:rsidRDefault="00F91071">
            <w:pPr>
              <w:snapToGrid w:val="0"/>
              <w:spacing w:line="100" w:lineRule="atLeas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3CAF2E" w14:textId="77777777" w:rsidR="00F91071" w:rsidRDefault="00C74FF4">
            <w:pPr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-</w:t>
            </w:r>
          </w:p>
        </w:tc>
      </w:tr>
    </w:tbl>
    <w:p w14:paraId="531DD719" w14:textId="77777777" w:rsidR="00F91071" w:rsidRDefault="00F91071">
      <w:pPr>
        <w:spacing w:line="100" w:lineRule="atLeast"/>
        <w:rPr>
          <w:rFonts w:ascii="Calibri" w:hAnsi="Calibri" w:cs="Calibri"/>
          <w:sz w:val="20"/>
          <w:szCs w:val="20"/>
        </w:rPr>
      </w:pPr>
    </w:p>
    <w:p w14:paraId="3AD1CE26" w14:textId="77777777" w:rsidR="00F91071" w:rsidRDefault="00F91071">
      <w:pPr>
        <w:spacing w:line="100" w:lineRule="atLeast"/>
        <w:rPr>
          <w:rFonts w:ascii="Calibri" w:hAnsi="Calibri" w:cs="Calibri"/>
          <w:sz w:val="20"/>
          <w:szCs w:val="20"/>
        </w:rPr>
      </w:pPr>
    </w:p>
    <w:p w14:paraId="1DDE4925" w14:textId="77777777" w:rsidR="00F91071" w:rsidRDefault="00F91071">
      <w:pPr>
        <w:spacing w:line="100" w:lineRule="atLeast"/>
        <w:rPr>
          <w:rFonts w:ascii="Calibri" w:hAnsi="Calibri" w:cs="Calibri"/>
          <w:sz w:val="20"/>
          <w:szCs w:val="20"/>
        </w:rPr>
      </w:pPr>
    </w:p>
    <w:p w14:paraId="73A8D2E6" w14:textId="77777777" w:rsidR="00F91071" w:rsidRDefault="00F91071">
      <w:pPr>
        <w:spacing w:line="100" w:lineRule="atLeast"/>
        <w:rPr>
          <w:rFonts w:ascii="Calibri" w:hAnsi="Calibri" w:cs="Calibri"/>
          <w:sz w:val="20"/>
          <w:szCs w:val="20"/>
        </w:rPr>
      </w:pPr>
    </w:p>
    <w:p w14:paraId="285299AB" w14:textId="77777777" w:rsidR="00F91071" w:rsidRDefault="00F91071">
      <w:pPr>
        <w:spacing w:line="100" w:lineRule="atLeast"/>
        <w:rPr>
          <w:rFonts w:ascii="Calibri" w:hAnsi="Calibri" w:cs="Calibri"/>
          <w:sz w:val="20"/>
          <w:szCs w:val="20"/>
        </w:rPr>
      </w:pPr>
    </w:p>
    <w:p w14:paraId="77BAD20D" w14:textId="77777777" w:rsidR="0099097B" w:rsidRDefault="0099097B">
      <w:pPr>
        <w:spacing w:after="120" w:line="100" w:lineRule="atLeast"/>
        <w:rPr>
          <w:rFonts w:ascii="Calibri" w:hAnsi="Calibri" w:cs="Calibri"/>
          <w:b/>
          <w:bCs/>
          <w:sz w:val="22"/>
          <w:szCs w:val="22"/>
        </w:rPr>
      </w:pPr>
    </w:p>
    <w:p w14:paraId="55193FFF" w14:textId="77777777" w:rsidR="0099097B" w:rsidRDefault="0099097B">
      <w:pPr>
        <w:spacing w:after="120" w:line="100" w:lineRule="atLeast"/>
        <w:rPr>
          <w:rFonts w:ascii="Calibri" w:hAnsi="Calibri" w:cs="Calibri"/>
          <w:b/>
          <w:bCs/>
          <w:sz w:val="22"/>
          <w:szCs w:val="22"/>
        </w:rPr>
      </w:pPr>
    </w:p>
    <w:p w14:paraId="03DE0F7D" w14:textId="77777777" w:rsidR="00F91071" w:rsidRDefault="00C74FF4">
      <w:pPr>
        <w:spacing w:after="120" w:line="100" w:lineRule="atLeast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Semestr IV</w:t>
      </w:r>
    </w:p>
    <w:p w14:paraId="7904E421" w14:textId="77777777" w:rsidR="00F91071" w:rsidRDefault="00C74FF4">
      <w:pPr>
        <w:spacing w:after="120" w:line="100" w:lineRule="atLeast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Zajęcia dydaktyczne – obligatoryjne</w:t>
      </w:r>
    </w:p>
    <w:tbl>
      <w:tblPr>
        <w:tblpPr w:leftFromText="180" w:rightFromText="180" w:vertAnchor="text" w:horzAnchor="page" w:tblpX="1495" w:tblpY="145"/>
        <w:tblOverlap w:val="never"/>
        <w:tblW w:w="9301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24"/>
        <w:gridCol w:w="3071"/>
        <w:gridCol w:w="517"/>
        <w:gridCol w:w="383"/>
        <w:gridCol w:w="384"/>
        <w:gridCol w:w="700"/>
        <w:gridCol w:w="400"/>
        <w:gridCol w:w="500"/>
        <w:gridCol w:w="450"/>
        <w:gridCol w:w="616"/>
        <w:gridCol w:w="354"/>
        <w:gridCol w:w="702"/>
      </w:tblGrid>
      <w:tr w:rsidR="00F91071" w14:paraId="616205B8" w14:textId="77777777">
        <w:trPr>
          <w:trHeight w:val="449"/>
        </w:trPr>
        <w:tc>
          <w:tcPr>
            <w:tcW w:w="12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4BB0CF42" w14:textId="77777777" w:rsidR="00F91071" w:rsidRDefault="00C74FF4">
            <w:pPr>
              <w:spacing w:after="120"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kod kursu</w:t>
            </w:r>
          </w:p>
        </w:tc>
        <w:tc>
          <w:tcPr>
            <w:tcW w:w="30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590BE7D3" w14:textId="77777777" w:rsidR="00F91071" w:rsidRDefault="00C74FF4">
            <w:pPr>
              <w:spacing w:after="120"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nazwa kursu</w:t>
            </w:r>
          </w:p>
        </w:tc>
        <w:tc>
          <w:tcPr>
            <w:tcW w:w="395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38C9631E" w14:textId="77777777" w:rsidR="00F91071" w:rsidRDefault="00C74FF4">
            <w:pPr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godziny kontaktowe</w:t>
            </w:r>
          </w:p>
        </w:tc>
        <w:tc>
          <w:tcPr>
            <w:tcW w:w="3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20EC4B18" w14:textId="77777777" w:rsidR="00F91071" w:rsidRDefault="00C74FF4">
            <w:pPr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E/-</w:t>
            </w:r>
          </w:p>
          <w:p w14:paraId="24099F5A" w14:textId="77777777" w:rsidR="00F91071" w:rsidRDefault="00F91071">
            <w:pPr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7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20330C0D" w14:textId="77777777" w:rsidR="00F91071" w:rsidRDefault="00C74FF4">
            <w:pPr>
              <w:snapToGrid w:val="0"/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ects</w:t>
            </w:r>
          </w:p>
        </w:tc>
      </w:tr>
      <w:tr w:rsidR="00F91071" w14:paraId="1E5F8A21" w14:textId="77777777">
        <w:trPr>
          <w:trHeight w:val="360"/>
        </w:trPr>
        <w:tc>
          <w:tcPr>
            <w:tcW w:w="12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08824A20" w14:textId="77777777" w:rsidR="00F91071" w:rsidRDefault="00F91071">
            <w:pPr>
              <w:snapToGrid w:val="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0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09625EC8" w14:textId="77777777" w:rsidR="00F91071" w:rsidRDefault="00F91071">
            <w:pPr>
              <w:snapToGrid w:val="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1DDAD821" w14:textId="77777777" w:rsidR="00F91071" w:rsidRDefault="00C74FF4">
            <w:pPr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W</w:t>
            </w:r>
          </w:p>
        </w:tc>
        <w:tc>
          <w:tcPr>
            <w:tcW w:w="23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6FA229AD" w14:textId="77777777" w:rsidR="00F91071" w:rsidRDefault="00C74FF4">
            <w:pPr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zajęć w grupach</w:t>
            </w:r>
          </w:p>
        </w:tc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3B25BAD3" w14:textId="77777777" w:rsidR="00F91071" w:rsidRDefault="00C74FF4">
            <w:pPr>
              <w:spacing w:line="100" w:lineRule="atLeast"/>
              <w:ind w:left="5" w:right="-54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E-learning</w:t>
            </w: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317CF690" w14:textId="77777777" w:rsidR="00F91071" w:rsidRDefault="00C74FF4">
            <w:pPr>
              <w:spacing w:line="100" w:lineRule="atLeast"/>
              <w:ind w:left="5" w:right="-54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razem</w:t>
            </w:r>
          </w:p>
        </w:tc>
        <w:tc>
          <w:tcPr>
            <w:tcW w:w="3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220BB7D9" w14:textId="77777777" w:rsidR="00F91071" w:rsidRDefault="00F91071">
            <w:pPr>
              <w:snapToGrid w:val="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7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3698C8E3" w14:textId="77777777" w:rsidR="00F91071" w:rsidRDefault="00F91071">
            <w:pPr>
              <w:snapToGrid w:val="0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F91071" w14:paraId="35D8D9DF" w14:textId="77777777">
        <w:trPr>
          <w:trHeight w:val="308"/>
        </w:trPr>
        <w:tc>
          <w:tcPr>
            <w:tcW w:w="12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5242C969" w14:textId="77777777" w:rsidR="00F91071" w:rsidRDefault="00F91071">
            <w:pPr>
              <w:snapToGrid w:val="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0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6735AE8A" w14:textId="77777777" w:rsidR="00F91071" w:rsidRDefault="00F91071">
            <w:pPr>
              <w:snapToGrid w:val="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1175C578" w14:textId="77777777" w:rsidR="00F91071" w:rsidRDefault="00F91071">
            <w:pPr>
              <w:snapToGrid w:val="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6E253E32" w14:textId="77777777" w:rsidR="00F91071" w:rsidRDefault="00C74FF4">
            <w:pPr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A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25CFE772" w14:textId="77777777" w:rsidR="00F91071" w:rsidRDefault="00C74FF4">
            <w:pPr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K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33EECDD1" w14:textId="77777777" w:rsidR="00F91071" w:rsidRDefault="00C74FF4">
            <w:pPr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L</w:t>
            </w: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6B5A96C0" w14:textId="77777777" w:rsidR="00F91071" w:rsidRDefault="00C74FF4">
            <w:pPr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S</w:t>
            </w:r>
          </w:p>
        </w:tc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0D563D10" w14:textId="77777777" w:rsidR="00F91071" w:rsidRDefault="00C74FF4">
            <w:pPr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P</w:t>
            </w:r>
          </w:p>
        </w:tc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40714549" w14:textId="77777777" w:rsidR="00F91071" w:rsidRDefault="00F91071">
            <w:pPr>
              <w:snapToGrid w:val="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547BDD61" w14:textId="77777777" w:rsidR="00F91071" w:rsidRDefault="00F91071">
            <w:pPr>
              <w:snapToGrid w:val="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2EE8C69A" w14:textId="77777777" w:rsidR="00F91071" w:rsidRDefault="00F91071">
            <w:pPr>
              <w:snapToGrid w:val="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3317DF28" w14:textId="77777777" w:rsidR="00F91071" w:rsidRDefault="00F91071">
            <w:pPr>
              <w:snapToGrid w:val="0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F91071" w14:paraId="3C4540AB" w14:textId="77777777">
        <w:trPr>
          <w:trHeight w:val="378"/>
        </w:trPr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B2B1FC5" w14:textId="77777777" w:rsidR="00F91071" w:rsidRDefault="00F91071">
            <w:pPr>
              <w:snapToGrid w:val="0"/>
              <w:spacing w:line="100" w:lineRule="atLeas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06EA7A7" w14:textId="77777777" w:rsidR="00F91071" w:rsidRDefault="00C74FF4">
            <w:pPr>
              <w:spacing w:line="100" w:lineRule="atLeas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Historia sztuki współczesnej B</w:t>
            </w:r>
          </w:p>
        </w:tc>
        <w:tc>
          <w:tcPr>
            <w:tcW w:w="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0227866" w14:textId="77777777" w:rsidR="00F91071" w:rsidRDefault="00F91071">
            <w:pPr>
              <w:snapToGrid w:val="0"/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571CCE0" w14:textId="77777777" w:rsidR="00F91071" w:rsidRDefault="00F91071">
            <w:pPr>
              <w:snapToGrid w:val="0"/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9CD95D4" w14:textId="77777777" w:rsidR="00F91071" w:rsidRDefault="00F91071">
            <w:pPr>
              <w:snapToGrid w:val="0"/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EF9A16F" w14:textId="77777777" w:rsidR="00F91071" w:rsidRDefault="00C74FF4">
            <w:pPr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25</w:t>
            </w: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9B2FABD" w14:textId="77777777" w:rsidR="00F91071" w:rsidRDefault="00F91071">
            <w:pPr>
              <w:snapToGrid w:val="0"/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249EF37" w14:textId="77777777" w:rsidR="00F91071" w:rsidRDefault="00F91071">
            <w:pPr>
              <w:snapToGrid w:val="0"/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96AE08F" w14:textId="77777777" w:rsidR="00F91071" w:rsidRDefault="00F91071">
            <w:pPr>
              <w:snapToGrid w:val="0"/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4357DAD" w14:textId="77777777" w:rsidR="00F91071" w:rsidRDefault="00C74FF4">
            <w:pPr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25</w:t>
            </w: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3234ABC" w14:textId="77777777" w:rsidR="00F91071" w:rsidRDefault="00C74FF4">
            <w:pPr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Zo</w:t>
            </w:r>
          </w:p>
        </w:tc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BF6F5ED" w14:textId="3927CB0F" w:rsidR="00F91071" w:rsidRDefault="006B1D83">
            <w:pPr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8A769F">
              <w:rPr>
                <w:rFonts w:ascii="Calibri" w:hAnsi="Calibri" w:cs="Calibri"/>
                <w:sz w:val="20"/>
                <w:szCs w:val="20"/>
              </w:rPr>
              <w:t>2</w:t>
            </w:r>
          </w:p>
        </w:tc>
      </w:tr>
      <w:tr w:rsidR="00F91071" w14:paraId="5B33DDEF" w14:textId="77777777">
        <w:trPr>
          <w:trHeight w:val="307"/>
        </w:trPr>
        <w:tc>
          <w:tcPr>
            <w:tcW w:w="1224" w:type="dxa"/>
            <w:tcBorders>
              <w:left w:val="single" w:sz="4" w:space="0" w:color="000000"/>
            </w:tcBorders>
            <w:vAlign w:val="center"/>
          </w:tcPr>
          <w:p w14:paraId="47CEA31B" w14:textId="77777777" w:rsidR="00F91071" w:rsidRDefault="00F91071">
            <w:pPr>
              <w:snapToGrid w:val="0"/>
              <w:spacing w:line="100" w:lineRule="atLeast"/>
              <w:rPr>
                <w:rFonts w:ascii="Calibri" w:hAnsi="Calibri" w:cs="Calibri"/>
                <w:sz w:val="20"/>
                <w:szCs w:val="20"/>
                <w:shd w:val="clear" w:color="auto" w:fill="FFFF00"/>
              </w:rPr>
            </w:pPr>
          </w:p>
        </w:tc>
        <w:tc>
          <w:tcPr>
            <w:tcW w:w="307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D542B7B" w14:textId="77777777" w:rsidR="00F91071" w:rsidRDefault="00C74FF4">
            <w:pPr>
              <w:spacing w:line="100" w:lineRule="atLeas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 Metodologia  teorii sztuki</w:t>
            </w:r>
          </w:p>
        </w:tc>
        <w:tc>
          <w:tcPr>
            <w:tcW w:w="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1150460" w14:textId="77777777" w:rsidR="00F91071" w:rsidRDefault="00C74FF4">
            <w:pPr>
              <w:snapToGrid w:val="0"/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 15</w:t>
            </w: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E557F90" w14:textId="77777777" w:rsidR="00F91071" w:rsidRDefault="00F91071">
            <w:pPr>
              <w:snapToGrid w:val="0"/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10B82FE" w14:textId="77777777" w:rsidR="00F91071" w:rsidRDefault="00F91071">
            <w:pPr>
              <w:snapToGrid w:val="0"/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1AD1AC9" w14:textId="77777777" w:rsidR="00F91071" w:rsidRDefault="00F91071">
            <w:pPr>
              <w:snapToGrid w:val="0"/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8E95E59" w14:textId="77777777" w:rsidR="00F91071" w:rsidRDefault="00F91071">
            <w:pPr>
              <w:snapToGrid w:val="0"/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BD54132" w14:textId="77777777" w:rsidR="00F91071" w:rsidRDefault="00F91071">
            <w:pPr>
              <w:snapToGrid w:val="0"/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F32CBDE" w14:textId="77777777" w:rsidR="00F91071" w:rsidRDefault="00F91071">
            <w:pPr>
              <w:snapToGrid w:val="0"/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AC3E009" w14:textId="77777777" w:rsidR="00F91071" w:rsidRDefault="00C74FF4">
            <w:pPr>
              <w:snapToGrid w:val="0"/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15</w:t>
            </w: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77691B0" w14:textId="77777777" w:rsidR="00F91071" w:rsidRDefault="00C74FF4">
            <w:pPr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Z</w:t>
            </w:r>
          </w:p>
        </w:tc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ABFCD4C" w14:textId="77777777" w:rsidR="00F91071" w:rsidRDefault="00C74FF4">
            <w:pPr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</w:t>
            </w:r>
          </w:p>
        </w:tc>
      </w:tr>
      <w:tr w:rsidR="00F91071" w14:paraId="43B4B131" w14:textId="77777777">
        <w:tc>
          <w:tcPr>
            <w:tcW w:w="4295" w:type="dxa"/>
            <w:gridSpan w:val="2"/>
            <w:tcBorders>
              <w:top w:val="single" w:sz="4" w:space="0" w:color="000000"/>
            </w:tcBorders>
            <w:vAlign w:val="center"/>
          </w:tcPr>
          <w:p w14:paraId="6FD6074B" w14:textId="77777777" w:rsidR="00F91071" w:rsidRDefault="00F91071">
            <w:pPr>
              <w:snapToGrid w:val="0"/>
              <w:spacing w:line="100" w:lineRule="atLeas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0E2B08D" w14:textId="77777777" w:rsidR="00F91071" w:rsidRDefault="00F91071">
            <w:pPr>
              <w:snapToGrid w:val="0"/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14:paraId="139BBEB5" w14:textId="77777777" w:rsidR="00F91071" w:rsidRDefault="00C74FF4">
            <w:pPr>
              <w:snapToGrid w:val="0"/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 15</w:t>
            </w: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8EFE30C" w14:textId="77777777" w:rsidR="00F91071" w:rsidRDefault="00F91071">
            <w:pPr>
              <w:snapToGrid w:val="0"/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5E618AB" w14:textId="77777777" w:rsidR="00F91071" w:rsidRDefault="00F91071">
            <w:pPr>
              <w:snapToGrid w:val="0"/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74D170F" w14:textId="77777777" w:rsidR="00F91071" w:rsidRDefault="00C74FF4">
            <w:pPr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25</w:t>
            </w: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37A8A78" w14:textId="77777777" w:rsidR="00F91071" w:rsidRDefault="00F91071">
            <w:pPr>
              <w:snapToGrid w:val="0"/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F1EE646" w14:textId="77777777" w:rsidR="00F91071" w:rsidRDefault="00F91071">
            <w:pPr>
              <w:snapToGrid w:val="0"/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F74EC9D" w14:textId="77777777" w:rsidR="00F91071" w:rsidRDefault="00F91071">
            <w:pPr>
              <w:snapToGrid w:val="0"/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3A60D11" w14:textId="77777777" w:rsidR="00F91071" w:rsidRDefault="00C74FF4">
            <w:pPr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 40</w:t>
            </w: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4500A56" w14:textId="77777777" w:rsidR="00F91071" w:rsidRDefault="00F91071">
            <w:pPr>
              <w:snapToGrid w:val="0"/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DA951D1" w14:textId="627E8B07" w:rsidR="00F91071" w:rsidRDefault="006B1D83">
            <w:pPr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</w:t>
            </w:r>
          </w:p>
        </w:tc>
      </w:tr>
    </w:tbl>
    <w:p w14:paraId="05FE7EB8" w14:textId="77777777" w:rsidR="00F91071" w:rsidRDefault="00F91071">
      <w:pPr>
        <w:spacing w:line="100" w:lineRule="atLeast"/>
        <w:rPr>
          <w:rFonts w:ascii="Calibri" w:hAnsi="Calibri" w:cs="Calibri"/>
          <w:sz w:val="20"/>
          <w:szCs w:val="20"/>
        </w:rPr>
      </w:pPr>
    </w:p>
    <w:p w14:paraId="0F500B20" w14:textId="77777777" w:rsidR="00F91071" w:rsidRDefault="00C74FF4">
      <w:pPr>
        <w:spacing w:line="100" w:lineRule="atLeast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Kursy do wyboru</w:t>
      </w:r>
    </w:p>
    <w:tbl>
      <w:tblPr>
        <w:tblpPr w:leftFromText="180" w:rightFromText="180" w:vertAnchor="text" w:horzAnchor="page" w:tblpX="1490" w:tblpY="253"/>
        <w:tblOverlap w:val="never"/>
        <w:tblW w:w="9428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95"/>
        <w:gridCol w:w="3083"/>
        <w:gridCol w:w="590"/>
        <w:gridCol w:w="425"/>
        <w:gridCol w:w="425"/>
        <w:gridCol w:w="993"/>
        <w:gridCol w:w="298"/>
        <w:gridCol w:w="284"/>
        <w:gridCol w:w="332"/>
        <w:gridCol w:w="522"/>
        <w:gridCol w:w="431"/>
        <w:gridCol w:w="750"/>
      </w:tblGrid>
      <w:tr w:rsidR="00F91071" w14:paraId="579A1967" w14:textId="77777777">
        <w:trPr>
          <w:trHeight w:val="291"/>
        </w:trPr>
        <w:tc>
          <w:tcPr>
            <w:tcW w:w="12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0CC77989" w14:textId="77777777" w:rsidR="00F91071" w:rsidRDefault="00C74FF4">
            <w:pPr>
              <w:spacing w:after="120"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kod kursu</w:t>
            </w:r>
          </w:p>
        </w:tc>
        <w:tc>
          <w:tcPr>
            <w:tcW w:w="308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5B8E2501" w14:textId="77777777" w:rsidR="00F91071" w:rsidRDefault="00C74FF4">
            <w:pPr>
              <w:spacing w:after="120"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nazwa kursu</w:t>
            </w:r>
          </w:p>
        </w:tc>
        <w:tc>
          <w:tcPr>
            <w:tcW w:w="386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772E85F4" w14:textId="77777777" w:rsidR="00F91071" w:rsidRDefault="00C74FF4">
            <w:pPr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godziny kontaktowe</w:t>
            </w:r>
          </w:p>
        </w:tc>
        <w:tc>
          <w:tcPr>
            <w:tcW w:w="43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4ED5E5BD" w14:textId="77777777" w:rsidR="00F91071" w:rsidRDefault="00C74FF4">
            <w:pPr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E/-</w:t>
            </w:r>
          </w:p>
          <w:p w14:paraId="7EDB667D" w14:textId="77777777" w:rsidR="00F91071" w:rsidRDefault="00F91071">
            <w:pPr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7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14:paraId="41F7B9A7" w14:textId="77777777" w:rsidR="00F91071" w:rsidRDefault="00C74FF4">
            <w:pPr>
              <w:snapToGrid w:val="0"/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ects</w:t>
            </w:r>
          </w:p>
        </w:tc>
      </w:tr>
      <w:tr w:rsidR="00F91071" w14:paraId="2821F7C4" w14:textId="77777777">
        <w:trPr>
          <w:trHeight w:val="581"/>
        </w:trPr>
        <w:tc>
          <w:tcPr>
            <w:tcW w:w="12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4DCD672C" w14:textId="77777777" w:rsidR="00F91071" w:rsidRDefault="00F91071">
            <w:pPr>
              <w:snapToGrid w:val="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08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5BFBEC42" w14:textId="77777777" w:rsidR="00F91071" w:rsidRDefault="00F91071">
            <w:pPr>
              <w:snapToGrid w:val="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9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6AA381AE" w14:textId="77777777" w:rsidR="00F91071" w:rsidRDefault="00C74FF4">
            <w:pPr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W</w:t>
            </w:r>
          </w:p>
        </w:tc>
        <w:tc>
          <w:tcPr>
            <w:tcW w:w="242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1DB2EB05" w14:textId="77777777" w:rsidR="00F91071" w:rsidRDefault="00C74FF4">
            <w:pPr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zajęć w grupach</w:t>
            </w:r>
          </w:p>
        </w:tc>
        <w:tc>
          <w:tcPr>
            <w:tcW w:w="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73EEED7D" w14:textId="77777777" w:rsidR="00F91071" w:rsidRDefault="00C74FF4">
            <w:pPr>
              <w:spacing w:line="100" w:lineRule="atLeast"/>
              <w:ind w:left="5" w:right="-54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E-learning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3019C9F9" w14:textId="77777777" w:rsidR="00F91071" w:rsidRDefault="00C74FF4">
            <w:pPr>
              <w:spacing w:line="100" w:lineRule="atLeast"/>
              <w:ind w:left="5" w:right="-54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razem</w:t>
            </w:r>
          </w:p>
        </w:tc>
        <w:tc>
          <w:tcPr>
            <w:tcW w:w="4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68662F25" w14:textId="77777777" w:rsidR="00F91071" w:rsidRDefault="00F91071">
            <w:pPr>
              <w:snapToGrid w:val="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7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14:paraId="332B888A" w14:textId="77777777" w:rsidR="00F91071" w:rsidRDefault="00F91071">
            <w:pPr>
              <w:snapToGrid w:val="0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F91071" w14:paraId="620BBE34" w14:textId="77777777">
        <w:trPr>
          <w:trHeight w:val="221"/>
        </w:trPr>
        <w:tc>
          <w:tcPr>
            <w:tcW w:w="12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3A2AE7AE" w14:textId="77777777" w:rsidR="00F91071" w:rsidRDefault="00F91071">
            <w:pPr>
              <w:snapToGrid w:val="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08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1B06D102" w14:textId="77777777" w:rsidR="00F91071" w:rsidRDefault="00F91071">
            <w:pPr>
              <w:snapToGrid w:val="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6F8D088C" w14:textId="77777777" w:rsidR="00F91071" w:rsidRDefault="00F91071">
            <w:pPr>
              <w:snapToGrid w:val="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108DE65D" w14:textId="77777777" w:rsidR="00F91071" w:rsidRDefault="00C74FF4">
            <w:pPr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A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2ECB28DF" w14:textId="77777777" w:rsidR="00F91071" w:rsidRDefault="00C74FF4">
            <w:pPr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K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42EBB77F" w14:textId="77777777" w:rsidR="00F91071" w:rsidRDefault="00C74FF4">
            <w:pPr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L</w:t>
            </w:r>
          </w:p>
        </w:tc>
        <w:tc>
          <w:tcPr>
            <w:tcW w:w="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67EB5DB9" w14:textId="77777777" w:rsidR="00F91071" w:rsidRDefault="00C74FF4">
            <w:pPr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S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4B777333" w14:textId="77777777" w:rsidR="00F91071" w:rsidRDefault="00C74FF4">
            <w:pPr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P</w:t>
            </w:r>
          </w:p>
        </w:tc>
        <w:tc>
          <w:tcPr>
            <w:tcW w:w="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408B4212" w14:textId="77777777" w:rsidR="00F91071" w:rsidRDefault="00F91071">
            <w:pPr>
              <w:snapToGrid w:val="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39727E83" w14:textId="77777777" w:rsidR="00F91071" w:rsidRDefault="00F91071">
            <w:pPr>
              <w:snapToGrid w:val="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786C367C" w14:textId="77777777" w:rsidR="00F91071" w:rsidRDefault="00F91071">
            <w:pPr>
              <w:snapToGrid w:val="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14:paraId="6A733D83" w14:textId="77777777" w:rsidR="00F91071" w:rsidRDefault="00F91071">
            <w:pPr>
              <w:snapToGrid w:val="0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F91071" w14:paraId="2E44FF26" w14:textId="77777777">
        <w:trPr>
          <w:trHeight w:val="406"/>
        </w:trPr>
        <w:tc>
          <w:tcPr>
            <w:tcW w:w="1295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14:paraId="778CB524" w14:textId="77777777" w:rsidR="00F91071" w:rsidRDefault="00F91071">
            <w:pPr>
              <w:snapToGrid w:val="0"/>
              <w:spacing w:line="100" w:lineRule="atLeas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6C0E27A0" w14:textId="77777777" w:rsidR="00F91071" w:rsidRDefault="00C74FF4">
            <w:pPr>
              <w:spacing w:line="100" w:lineRule="atLeas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Laboratorium działań przestrzennych B</w:t>
            </w:r>
          </w:p>
        </w:tc>
        <w:tc>
          <w:tcPr>
            <w:tcW w:w="590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2F2F2"/>
          </w:tcPr>
          <w:p w14:paraId="76132792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2F2F2"/>
          </w:tcPr>
          <w:p w14:paraId="57E21562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2F2F2"/>
          </w:tcPr>
          <w:p w14:paraId="175B287F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2F2F2"/>
          </w:tcPr>
          <w:p w14:paraId="1F2D4616" w14:textId="77777777" w:rsidR="00F91071" w:rsidRDefault="00C74FF4">
            <w:pPr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14:paraId="26E68B71" w14:textId="77777777" w:rsidR="00F91071" w:rsidRDefault="00F91071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75803288" w14:textId="77777777" w:rsidR="00F91071" w:rsidRDefault="00F91071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521F8C5B" w14:textId="77777777" w:rsidR="00F91071" w:rsidRDefault="00F91071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1F587021" w14:textId="77777777" w:rsidR="00F91071" w:rsidRDefault="00F91071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1ED25923" w14:textId="1C5EE53E" w:rsidR="00F91071" w:rsidRDefault="00DA3D1F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45</w:t>
            </w:r>
            <w:r w:rsidR="00C74FF4">
              <w:rPr>
                <w:rFonts w:ascii="Calibri" w:hAnsi="Calibri" w:cs="Calibri"/>
                <w:sz w:val="20"/>
                <w:szCs w:val="20"/>
              </w:rPr>
              <w:t xml:space="preserve"> h</w:t>
            </w:r>
            <w:r w:rsidR="00C74FF4">
              <w:rPr>
                <w:rFonts w:ascii="Calibri" w:hAnsi="Calibri" w:cs="Calibri"/>
                <w:sz w:val="20"/>
                <w:szCs w:val="20"/>
              </w:rPr>
              <w:br/>
              <w:t>(4-6 pracowni)</w:t>
            </w:r>
          </w:p>
        </w:tc>
        <w:tc>
          <w:tcPr>
            <w:tcW w:w="298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2F2F2"/>
          </w:tcPr>
          <w:p w14:paraId="06B26192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84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2F2F2"/>
          </w:tcPr>
          <w:p w14:paraId="0455C6F4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32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2F2F2"/>
          </w:tcPr>
          <w:p w14:paraId="69BE38DC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22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FFFFF" w:themeFill="background1"/>
          </w:tcPr>
          <w:p w14:paraId="41982EEE" w14:textId="77777777" w:rsidR="00F91071" w:rsidRDefault="00F91071">
            <w:pPr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  <w:p w14:paraId="064D4698" w14:textId="77777777" w:rsidR="00F91071" w:rsidRDefault="00F91071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5D99D86F" w14:textId="77777777" w:rsidR="00F91071" w:rsidRDefault="00F91071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72110266" w14:textId="77777777" w:rsidR="00F91071" w:rsidRDefault="00F91071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1195E85C" w14:textId="77777777" w:rsidR="00F91071" w:rsidRDefault="00F91071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3EFFDB14" w14:textId="77777777" w:rsidR="00F91071" w:rsidRDefault="00F91071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788456F1" w14:textId="77777777" w:rsidR="00F91071" w:rsidRDefault="00F91071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0808631A" w14:textId="77777777" w:rsidR="00F91071" w:rsidRDefault="00F91071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44CE8030" w14:textId="77777777" w:rsidR="00F91071" w:rsidRDefault="00F91071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14:paraId="41187D91" w14:textId="77777777" w:rsidR="00F91071" w:rsidRDefault="00C74FF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6 pracowni</w:t>
            </w:r>
          </w:p>
          <w:p w14:paraId="6395EC21" w14:textId="77777777" w:rsidR="00F91071" w:rsidRDefault="00C74FF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300 h</w:t>
            </w:r>
          </w:p>
        </w:tc>
        <w:tc>
          <w:tcPr>
            <w:tcW w:w="431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FFFFF" w:themeFill="background1"/>
          </w:tcPr>
          <w:p w14:paraId="0990A0A2" w14:textId="77777777" w:rsidR="00F91071" w:rsidRDefault="00C74FF4">
            <w:pPr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br/>
            </w:r>
            <w:r>
              <w:rPr>
                <w:rFonts w:ascii="Calibri" w:hAnsi="Calibri" w:cs="Calibri"/>
                <w:sz w:val="20"/>
                <w:szCs w:val="20"/>
              </w:rPr>
              <w:br/>
            </w:r>
            <w:r>
              <w:rPr>
                <w:rFonts w:ascii="Calibri" w:hAnsi="Calibri" w:cs="Calibri"/>
                <w:sz w:val="20"/>
                <w:szCs w:val="20"/>
              </w:rPr>
              <w:br/>
            </w:r>
            <w:r>
              <w:rPr>
                <w:rFonts w:ascii="Calibri" w:hAnsi="Calibri" w:cs="Calibri"/>
                <w:sz w:val="20"/>
                <w:szCs w:val="20"/>
              </w:rPr>
              <w:br/>
            </w:r>
            <w:r>
              <w:rPr>
                <w:rFonts w:ascii="Calibri" w:hAnsi="Calibri" w:cs="Calibri"/>
                <w:sz w:val="20"/>
                <w:szCs w:val="20"/>
              </w:rPr>
              <w:br/>
            </w:r>
            <w:r>
              <w:rPr>
                <w:rFonts w:ascii="Calibri" w:hAnsi="Calibri" w:cs="Calibri"/>
                <w:sz w:val="20"/>
                <w:szCs w:val="20"/>
              </w:rPr>
              <w:br/>
            </w:r>
            <w:r>
              <w:rPr>
                <w:rFonts w:ascii="Calibri" w:hAnsi="Calibri" w:cs="Calibri"/>
                <w:sz w:val="20"/>
                <w:szCs w:val="20"/>
              </w:rPr>
              <w:br/>
            </w:r>
            <w:r>
              <w:rPr>
                <w:rFonts w:ascii="Calibri" w:hAnsi="Calibri" w:cs="Calibri"/>
                <w:sz w:val="20"/>
                <w:szCs w:val="20"/>
              </w:rPr>
              <w:br/>
            </w:r>
          </w:p>
          <w:p w14:paraId="0C6F16E2" w14:textId="77777777" w:rsidR="00F91071" w:rsidRDefault="00F91071">
            <w:pPr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14:paraId="1CCDA024" w14:textId="77777777" w:rsidR="00F91071" w:rsidRDefault="00C74FF4">
            <w:pPr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zo</w:t>
            </w:r>
          </w:p>
        </w:tc>
        <w:tc>
          <w:tcPr>
            <w:tcW w:w="75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78535DC" w14:textId="77777777" w:rsidR="00F91071" w:rsidRDefault="00C74FF4">
            <w:pPr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br/>
            </w:r>
            <w:r>
              <w:rPr>
                <w:rFonts w:ascii="Calibri" w:hAnsi="Calibri" w:cs="Calibri"/>
                <w:sz w:val="20"/>
                <w:szCs w:val="20"/>
              </w:rPr>
              <w:br/>
            </w:r>
            <w:r>
              <w:rPr>
                <w:rFonts w:ascii="Calibri" w:hAnsi="Calibri" w:cs="Calibri"/>
                <w:sz w:val="20"/>
                <w:szCs w:val="20"/>
              </w:rPr>
              <w:br/>
            </w:r>
            <w:r>
              <w:rPr>
                <w:rFonts w:ascii="Calibri" w:hAnsi="Calibri" w:cs="Calibri"/>
                <w:sz w:val="20"/>
                <w:szCs w:val="20"/>
              </w:rPr>
              <w:br/>
            </w:r>
            <w:r>
              <w:rPr>
                <w:rFonts w:ascii="Calibri" w:hAnsi="Calibri" w:cs="Calibri"/>
                <w:sz w:val="20"/>
                <w:szCs w:val="20"/>
              </w:rPr>
              <w:br/>
            </w:r>
            <w:r>
              <w:rPr>
                <w:rFonts w:ascii="Calibri" w:hAnsi="Calibri" w:cs="Calibri"/>
                <w:sz w:val="20"/>
                <w:szCs w:val="20"/>
              </w:rPr>
              <w:br/>
            </w:r>
            <w:r>
              <w:rPr>
                <w:rFonts w:ascii="Calibri" w:hAnsi="Calibri" w:cs="Calibri"/>
                <w:sz w:val="20"/>
                <w:szCs w:val="20"/>
              </w:rPr>
              <w:br/>
            </w:r>
            <w:r>
              <w:rPr>
                <w:rFonts w:ascii="Calibri" w:hAnsi="Calibri" w:cs="Calibri"/>
                <w:sz w:val="20"/>
                <w:szCs w:val="20"/>
              </w:rPr>
              <w:br/>
            </w:r>
          </w:p>
          <w:p w14:paraId="6C6FF5E9" w14:textId="77777777" w:rsidR="00F91071" w:rsidRDefault="00C74FF4">
            <w:pPr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6x4 ects=</w:t>
            </w:r>
          </w:p>
          <w:p w14:paraId="1E39E64E" w14:textId="77777777" w:rsidR="00F91071" w:rsidRDefault="00C74FF4">
            <w:pPr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24</w:t>
            </w:r>
          </w:p>
        </w:tc>
      </w:tr>
      <w:tr w:rsidR="00F91071" w14:paraId="795E89EC" w14:textId="77777777">
        <w:trPr>
          <w:trHeight w:val="414"/>
        </w:trPr>
        <w:tc>
          <w:tcPr>
            <w:tcW w:w="1295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14:paraId="27FD3337" w14:textId="77777777" w:rsidR="00F91071" w:rsidRDefault="00F91071">
            <w:pPr>
              <w:snapToGrid w:val="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08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F2F2F2" w:themeFill="background1" w:themeFillShade="F2"/>
          </w:tcPr>
          <w:p w14:paraId="37A299BA" w14:textId="77777777" w:rsidR="00F91071" w:rsidRDefault="00C74FF4">
            <w:pPr>
              <w:spacing w:line="100" w:lineRule="atLeas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Style w:val="WW-DefaultParagraphFont"/>
                <w:rFonts w:ascii="Calibri" w:hAnsi="Calibri" w:cs="Calibri"/>
                <w:sz w:val="20"/>
                <w:szCs w:val="20"/>
              </w:rPr>
              <w:t>Pracownia działań wizualnych B</w:t>
            </w:r>
          </w:p>
        </w:tc>
        <w:tc>
          <w:tcPr>
            <w:tcW w:w="590" w:type="dxa"/>
            <w:vMerge/>
            <w:tcBorders>
              <w:left w:val="single" w:sz="4" w:space="0" w:color="000000"/>
            </w:tcBorders>
            <w:shd w:val="clear" w:color="auto" w:fill="F2F2F2"/>
          </w:tcPr>
          <w:p w14:paraId="73F038C1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000000"/>
            </w:tcBorders>
            <w:shd w:val="clear" w:color="auto" w:fill="F2F2F2"/>
          </w:tcPr>
          <w:p w14:paraId="61BE2931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000000"/>
            </w:tcBorders>
            <w:shd w:val="clear" w:color="auto" w:fill="F2F2F2"/>
          </w:tcPr>
          <w:p w14:paraId="573F17FD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</w:tcBorders>
            <w:shd w:val="clear" w:color="auto" w:fill="F2F2F2"/>
          </w:tcPr>
          <w:p w14:paraId="2A8820EC" w14:textId="77777777" w:rsidR="00F91071" w:rsidRDefault="00F91071">
            <w:pPr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98" w:type="dxa"/>
            <w:vMerge/>
            <w:tcBorders>
              <w:left w:val="single" w:sz="4" w:space="0" w:color="000000"/>
            </w:tcBorders>
            <w:shd w:val="clear" w:color="auto" w:fill="F2F2F2"/>
          </w:tcPr>
          <w:p w14:paraId="4363D9AC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84" w:type="dxa"/>
            <w:vMerge/>
            <w:tcBorders>
              <w:left w:val="single" w:sz="4" w:space="0" w:color="000000"/>
            </w:tcBorders>
            <w:shd w:val="clear" w:color="auto" w:fill="F2F2F2"/>
          </w:tcPr>
          <w:p w14:paraId="68A27073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32" w:type="dxa"/>
            <w:vMerge/>
            <w:tcBorders>
              <w:left w:val="single" w:sz="4" w:space="0" w:color="000000"/>
            </w:tcBorders>
            <w:shd w:val="clear" w:color="auto" w:fill="F2F2F2"/>
          </w:tcPr>
          <w:p w14:paraId="3AC0EB3B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22" w:type="dxa"/>
            <w:vMerge/>
            <w:tcBorders>
              <w:left w:val="single" w:sz="4" w:space="0" w:color="000000"/>
            </w:tcBorders>
            <w:shd w:val="clear" w:color="auto" w:fill="FFFFFF" w:themeFill="background1"/>
          </w:tcPr>
          <w:p w14:paraId="160D0F27" w14:textId="77777777" w:rsidR="00F91071" w:rsidRDefault="00F91071">
            <w:pPr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31" w:type="dxa"/>
            <w:vMerge/>
            <w:tcBorders>
              <w:left w:val="single" w:sz="4" w:space="0" w:color="000000"/>
            </w:tcBorders>
            <w:shd w:val="clear" w:color="auto" w:fill="FFFFFF" w:themeFill="background1"/>
          </w:tcPr>
          <w:p w14:paraId="0E0B010B" w14:textId="77777777" w:rsidR="00F91071" w:rsidRDefault="00F91071">
            <w:pPr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75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733CD79" w14:textId="77777777" w:rsidR="00F91071" w:rsidRDefault="00F91071">
            <w:pPr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F91071" w14:paraId="70DE3EE5" w14:textId="77777777">
        <w:trPr>
          <w:trHeight w:val="281"/>
        </w:trPr>
        <w:tc>
          <w:tcPr>
            <w:tcW w:w="1295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14:paraId="3ADE2350" w14:textId="77777777" w:rsidR="00F91071" w:rsidRDefault="00F91071">
            <w:pPr>
              <w:snapToGrid w:val="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76FD8236" w14:textId="77777777" w:rsidR="00F91071" w:rsidRDefault="00C74FF4">
            <w:pPr>
              <w:spacing w:line="100" w:lineRule="atLeas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Pracownia projektów krytycznych B</w:t>
            </w:r>
          </w:p>
        </w:tc>
        <w:tc>
          <w:tcPr>
            <w:tcW w:w="590" w:type="dxa"/>
            <w:vMerge/>
            <w:tcBorders>
              <w:left w:val="single" w:sz="4" w:space="0" w:color="000000"/>
            </w:tcBorders>
            <w:shd w:val="clear" w:color="auto" w:fill="F2F2F2"/>
          </w:tcPr>
          <w:p w14:paraId="76793CC3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000000"/>
            </w:tcBorders>
            <w:shd w:val="clear" w:color="auto" w:fill="F2F2F2"/>
          </w:tcPr>
          <w:p w14:paraId="241CFB74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000000"/>
            </w:tcBorders>
            <w:shd w:val="clear" w:color="auto" w:fill="F2F2F2"/>
          </w:tcPr>
          <w:p w14:paraId="06E7594D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</w:tcBorders>
            <w:shd w:val="clear" w:color="auto" w:fill="F2F2F2"/>
          </w:tcPr>
          <w:p w14:paraId="74598F60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98" w:type="dxa"/>
            <w:vMerge/>
            <w:tcBorders>
              <w:left w:val="single" w:sz="4" w:space="0" w:color="000000"/>
            </w:tcBorders>
            <w:shd w:val="clear" w:color="auto" w:fill="F2F2F2"/>
          </w:tcPr>
          <w:p w14:paraId="2ADE3CC1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84" w:type="dxa"/>
            <w:vMerge/>
            <w:tcBorders>
              <w:left w:val="single" w:sz="4" w:space="0" w:color="000000"/>
            </w:tcBorders>
            <w:shd w:val="clear" w:color="auto" w:fill="F2F2F2"/>
          </w:tcPr>
          <w:p w14:paraId="2ACD7ABA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32" w:type="dxa"/>
            <w:vMerge/>
            <w:tcBorders>
              <w:left w:val="single" w:sz="4" w:space="0" w:color="000000"/>
            </w:tcBorders>
            <w:shd w:val="clear" w:color="auto" w:fill="F2F2F2"/>
          </w:tcPr>
          <w:p w14:paraId="27E9F768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22" w:type="dxa"/>
            <w:vMerge/>
            <w:tcBorders>
              <w:left w:val="single" w:sz="4" w:space="0" w:color="000000"/>
            </w:tcBorders>
            <w:shd w:val="clear" w:color="auto" w:fill="FFFFFF" w:themeFill="background1"/>
          </w:tcPr>
          <w:p w14:paraId="55C50F58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31" w:type="dxa"/>
            <w:vMerge/>
            <w:tcBorders>
              <w:left w:val="single" w:sz="4" w:space="0" w:color="000000"/>
            </w:tcBorders>
            <w:shd w:val="clear" w:color="auto" w:fill="FFFFFF" w:themeFill="background1"/>
          </w:tcPr>
          <w:p w14:paraId="03EA9683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75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99CD683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F91071" w14:paraId="6BE2721D" w14:textId="77777777">
        <w:trPr>
          <w:trHeight w:val="301"/>
        </w:trPr>
        <w:tc>
          <w:tcPr>
            <w:tcW w:w="1295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14:paraId="191FD932" w14:textId="77777777" w:rsidR="00F91071" w:rsidRDefault="00F91071">
            <w:pPr>
              <w:snapToGrid w:val="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083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2F2F2" w:themeFill="background1" w:themeFillShade="F2"/>
          </w:tcPr>
          <w:p w14:paraId="75DC0C55" w14:textId="77777777" w:rsidR="00F91071" w:rsidRDefault="00C74FF4">
            <w:pPr>
              <w:spacing w:line="100" w:lineRule="atLeas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Pracownia audio B</w:t>
            </w:r>
          </w:p>
        </w:tc>
        <w:tc>
          <w:tcPr>
            <w:tcW w:w="590" w:type="dxa"/>
            <w:vMerge/>
            <w:tcBorders>
              <w:left w:val="single" w:sz="4" w:space="0" w:color="000000"/>
            </w:tcBorders>
            <w:shd w:val="clear" w:color="auto" w:fill="F2F2F2"/>
          </w:tcPr>
          <w:p w14:paraId="15D2096D" w14:textId="77777777" w:rsidR="00F91071" w:rsidRDefault="00F91071">
            <w:pPr>
              <w:snapToGrid w:val="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000000"/>
            </w:tcBorders>
            <w:shd w:val="clear" w:color="auto" w:fill="F2F2F2"/>
          </w:tcPr>
          <w:p w14:paraId="35C0477B" w14:textId="77777777" w:rsidR="00F91071" w:rsidRDefault="00F91071">
            <w:pPr>
              <w:snapToGrid w:val="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000000"/>
            </w:tcBorders>
            <w:shd w:val="clear" w:color="auto" w:fill="F2F2F2"/>
          </w:tcPr>
          <w:p w14:paraId="2C830BF5" w14:textId="77777777" w:rsidR="00F91071" w:rsidRDefault="00F91071">
            <w:pPr>
              <w:snapToGrid w:val="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</w:tcBorders>
            <w:shd w:val="clear" w:color="auto" w:fill="F2F2F2"/>
          </w:tcPr>
          <w:p w14:paraId="3A6E7A6A" w14:textId="77777777" w:rsidR="00F91071" w:rsidRDefault="00F91071">
            <w:pPr>
              <w:snapToGrid w:val="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98" w:type="dxa"/>
            <w:vMerge/>
            <w:tcBorders>
              <w:left w:val="single" w:sz="4" w:space="0" w:color="000000"/>
            </w:tcBorders>
            <w:shd w:val="clear" w:color="auto" w:fill="F2F2F2"/>
          </w:tcPr>
          <w:p w14:paraId="3B5B0821" w14:textId="77777777" w:rsidR="00F91071" w:rsidRDefault="00F91071">
            <w:pPr>
              <w:snapToGrid w:val="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84" w:type="dxa"/>
            <w:vMerge/>
            <w:tcBorders>
              <w:left w:val="single" w:sz="4" w:space="0" w:color="000000"/>
            </w:tcBorders>
            <w:shd w:val="clear" w:color="auto" w:fill="F2F2F2"/>
          </w:tcPr>
          <w:p w14:paraId="2E53A8BD" w14:textId="77777777" w:rsidR="00F91071" w:rsidRDefault="00F91071">
            <w:pPr>
              <w:snapToGrid w:val="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32" w:type="dxa"/>
            <w:vMerge/>
            <w:tcBorders>
              <w:left w:val="single" w:sz="4" w:space="0" w:color="000000"/>
            </w:tcBorders>
            <w:shd w:val="clear" w:color="auto" w:fill="F2F2F2"/>
          </w:tcPr>
          <w:p w14:paraId="5A7D30D4" w14:textId="77777777" w:rsidR="00F91071" w:rsidRDefault="00F91071">
            <w:pPr>
              <w:snapToGrid w:val="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22" w:type="dxa"/>
            <w:vMerge/>
            <w:tcBorders>
              <w:left w:val="single" w:sz="4" w:space="0" w:color="000000"/>
            </w:tcBorders>
            <w:shd w:val="clear" w:color="auto" w:fill="FFFFFF" w:themeFill="background1"/>
          </w:tcPr>
          <w:p w14:paraId="0FC70A83" w14:textId="77777777" w:rsidR="00F91071" w:rsidRDefault="00F91071">
            <w:pPr>
              <w:snapToGrid w:val="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31" w:type="dxa"/>
            <w:vMerge/>
            <w:tcBorders>
              <w:left w:val="single" w:sz="4" w:space="0" w:color="000000"/>
            </w:tcBorders>
            <w:shd w:val="clear" w:color="auto" w:fill="FFFFFF" w:themeFill="background1"/>
          </w:tcPr>
          <w:p w14:paraId="61EB00BB" w14:textId="77777777" w:rsidR="00F91071" w:rsidRDefault="00F91071">
            <w:pPr>
              <w:snapToGrid w:val="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75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F87E82B" w14:textId="77777777" w:rsidR="00F91071" w:rsidRDefault="00F91071">
            <w:pPr>
              <w:snapToGrid w:val="0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F91071" w14:paraId="1A4CCE37" w14:textId="77777777">
        <w:trPr>
          <w:trHeight w:val="301"/>
        </w:trPr>
        <w:tc>
          <w:tcPr>
            <w:tcW w:w="1295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14:paraId="6940C116" w14:textId="77777777" w:rsidR="00F91071" w:rsidRDefault="00F91071">
            <w:pPr>
              <w:snapToGrid w:val="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083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2F2F2" w:themeFill="background1" w:themeFillShade="F2"/>
          </w:tcPr>
          <w:p w14:paraId="743C6140" w14:textId="77777777" w:rsidR="00F91071" w:rsidRDefault="00C74FF4">
            <w:pPr>
              <w:spacing w:line="100" w:lineRule="atLeas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Pracownia multimediów B</w:t>
            </w:r>
          </w:p>
        </w:tc>
        <w:tc>
          <w:tcPr>
            <w:tcW w:w="590" w:type="dxa"/>
            <w:vMerge/>
            <w:tcBorders>
              <w:left w:val="single" w:sz="4" w:space="0" w:color="000000"/>
            </w:tcBorders>
            <w:shd w:val="clear" w:color="auto" w:fill="F2F2F2"/>
          </w:tcPr>
          <w:p w14:paraId="4B6BC28B" w14:textId="77777777" w:rsidR="00F91071" w:rsidRDefault="00F91071">
            <w:pPr>
              <w:snapToGrid w:val="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000000"/>
            </w:tcBorders>
            <w:shd w:val="clear" w:color="auto" w:fill="F2F2F2"/>
          </w:tcPr>
          <w:p w14:paraId="001336BA" w14:textId="77777777" w:rsidR="00F91071" w:rsidRDefault="00F91071">
            <w:pPr>
              <w:snapToGrid w:val="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000000"/>
            </w:tcBorders>
            <w:shd w:val="clear" w:color="auto" w:fill="F2F2F2"/>
          </w:tcPr>
          <w:p w14:paraId="7C272415" w14:textId="77777777" w:rsidR="00F91071" w:rsidRDefault="00F91071">
            <w:pPr>
              <w:snapToGrid w:val="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</w:tcBorders>
            <w:shd w:val="clear" w:color="auto" w:fill="F2F2F2"/>
          </w:tcPr>
          <w:p w14:paraId="04A02169" w14:textId="77777777" w:rsidR="00F91071" w:rsidRDefault="00F91071">
            <w:pPr>
              <w:snapToGrid w:val="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98" w:type="dxa"/>
            <w:vMerge/>
            <w:tcBorders>
              <w:left w:val="single" w:sz="4" w:space="0" w:color="000000"/>
            </w:tcBorders>
            <w:shd w:val="clear" w:color="auto" w:fill="F2F2F2"/>
          </w:tcPr>
          <w:p w14:paraId="0E2E69ED" w14:textId="77777777" w:rsidR="00F91071" w:rsidRDefault="00F91071">
            <w:pPr>
              <w:snapToGrid w:val="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84" w:type="dxa"/>
            <w:vMerge/>
            <w:tcBorders>
              <w:left w:val="single" w:sz="4" w:space="0" w:color="000000"/>
            </w:tcBorders>
            <w:shd w:val="clear" w:color="auto" w:fill="F2F2F2"/>
          </w:tcPr>
          <w:p w14:paraId="25A26617" w14:textId="77777777" w:rsidR="00F91071" w:rsidRDefault="00F91071">
            <w:pPr>
              <w:snapToGrid w:val="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32" w:type="dxa"/>
            <w:vMerge/>
            <w:tcBorders>
              <w:left w:val="single" w:sz="4" w:space="0" w:color="000000"/>
            </w:tcBorders>
            <w:shd w:val="clear" w:color="auto" w:fill="F2F2F2"/>
          </w:tcPr>
          <w:p w14:paraId="623354A6" w14:textId="77777777" w:rsidR="00F91071" w:rsidRDefault="00F91071">
            <w:pPr>
              <w:snapToGrid w:val="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22" w:type="dxa"/>
            <w:vMerge/>
            <w:tcBorders>
              <w:left w:val="single" w:sz="4" w:space="0" w:color="000000"/>
            </w:tcBorders>
            <w:shd w:val="clear" w:color="auto" w:fill="FFFFFF" w:themeFill="background1"/>
          </w:tcPr>
          <w:p w14:paraId="66434B67" w14:textId="77777777" w:rsidR="00F91071" w:rsidRDefault="00F91071">
            <w:pPr>
              <w:snapToGrid w:val="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31" w:type="dxa"/>
            <w:vMerge/>
            <w:tcBorders>
              <w:left w:val="single" w:sz="4" w:space="0" w:color="000000"/>
            </w:tcBorders>
            <w:shd w:val="clear" w:color="auto" w:fill="FFFFFF" w:themeFill="background1"/>
          </w:tcPr>
          <w:p w14:paraId="3EB0AC39" w14:textId="77777777" w:rsidR="00F91071" w:rsidRDefault="00F91071">
            <w:pPr>
              <w:snapToGrid w:val="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75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ACBDF93" w14:textId="77777777" w:rsidR="00F91071" w:rsidRDefault="00F91071">
            <w:pPr>
              <w:snapToGrid w:val="0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F91071" w14:paraId="217BB12A" w14:textId="77777777">
        <w:trPr>
          <w:trHeight w:val="81"/>
        </w:trPr>
        <w:tc>
          <w:tcPr>
            <w:tcW w:w="1295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14:paraId="0F8FD638" w14:textId="77777777" w:rsidR="00F91071" w:rsidRDefault="00F91071">
            <w:pPr>
              <w:snapToGrid w:val="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08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F2F2F2" w:themeFill="background1" w:themeFillShade="F2"/>
          </w:tcPr>
          <w:p w14:paraId="1C19EBB3" w14:textId="77777777" w:rsidR="00F91071" w:rsidRDefault="00C74FF4">
            <w:pPr>
              <w:spacing w:line="100" w:lineRule="atLeast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Pracownia fotografii I B</w:t>
            </w:r>
          </w:p>
        </w:tc>
        <w:tc>
          <w:tcPr>
            <w:tcW w:w="590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F2F2F2"/>
          </w:tcPr>
          <w:p w14:paraId="29740533" w14:textId="77777777" w:rsidR="00F91071" w:rsidRDefault="00F91071">
            <w:pPr>
              <w:snapToGrid w:val="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F2F2F2"/>
          </w:tcPr>
          <w:p w14:paraId="62F840D4" w14:textId="77777777" w:rsidR="00F91071" w:rsidRDefault="00F91071">
            <w:pPr>
              <w:snapToGrid w:val="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F2F2F2"/>
          </w:tcPr>
          <w:p w14:paraId="68DBF3E8" w14:textId="77777777" w:rsidR="00F91071" w:rsidRDefault="00F91071">
            <w:pPr>
              <w:snapToGrid w:val="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F2F2F2"/>
          </w:tcPr>
          <w:p w14:paraId="592904E3" w14:textId="77777777" w:rsidR="00F91071" w:rsidRDefault="00F91071">
            <w:pPr>
              <w:snapToGrid w:val="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98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F2F2F2"/>
          </w:tcPr>
          <w:p w14:paraId="15AD711A" w14:textId="77777777" w:rsidR="00F91071" w:rsidRDefault="00F91071">
            <w:pPr>
              <w:snapToGrid w:val="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84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F2F2F2"/>
          </w:tcPr>
          <w:p w14:paraId="39D8B6DB" w14:textId="77777777" w:rsidR="00F91071" w:rsidRDefault="00F91071">
            <w:pPr>
              <w:snapToGrid w:val="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32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F2F2F2"/>
          </w:tcPr>
          <w:p w14:paraId="49EBC32E" w14:textId="77777777" w:rsidR="00F91071" w:rsidRDefault="00F91071">
            <w:pPr>
              <w:snapToGrid w:val="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22" w:type="dxa"/>
            <w:vMerge/>
            <w:tcBorders>
              <w:left w:val="single" w:sz="4" w:space="0" w:color="000000"/>
            </w:tcBorders>
            <w:shd w:val="clear" w:color="auto" w:fill="FFFFFF" w:themeFill="background1"/>
          </w:tcPr>
          <w:p w14:paraId="74AB8A75" w14:textId="77777777" w:rsidR="00F91071" w:rsidRDefault="00F91071">
            <w:pPr>
              <w:snapToGrid w:val="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31" w:type="dxa"/>
            <w:vMerge/>
            <w:tcBorders>
              <w:left w:val="single" w:sz="4" w:space="0" w:color="000000"/>
            </w:tcBorders>
            <w:shd w:val="clear" w:color="auto" w:fill="FFFFFF" w:themeFill="background1"/>
          </w:tcPr>
          <w:p w14:paraId="73EBA708" w14:textId="77777777" w:rsidR="00F91071" w:rsidRDefault="00F91071">
            <w:pPr>
              <w:snapToGrid w:val="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75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273D9EA" w14:textId="77777777" w:rsidR="00F91071" w:rsidRDefault="00F91071">
            <w:pPr>
              <w:snapToGrid w:val="0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F91071" w14:paraId="49C841B9" w14:textId="77777777">
        <w:trPr>
          <w:ins w:id="2" w:author="Beata Długosz" w:date="2021-04-19T16:18:00Z"/>
        </w:trPr>
        <w:tc>
          <w:tcPr>
            <w:tcW w:w="1295" w:type="dxa"/>
            <w:vMerge/>
            <w:tcBorders>
              <w:left w:val="single" w:sz="4" w:space="0" w:color="000000"/>
            </w:tcBorders>
            <w:shd w:val="clear" w:color="auto" w:fill="auto"/>
          </w:tcPr>
          <w:p w14:paraId="214852DB" w14:textId="77777777" w:rsidR="00F91071" w:rsidRDefault="00F91071">
            <w:pPr>
              <w:snapToGrid w:val="0"/>
              <w:rPr>
                <w:ins w:id="3" w:author="Beata Długosz" w:date="2021-04-19T16:18:00Z"/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D8D8D8" w:themeFill="background1" w:themeFillShade="D8"/>
          </w:tcPr>
          <w:p w14:paraId="6E9F50AE" w14:textId="77777777" w:rsidR="00F91071" w:rsidRDefault="00C74FF4">
            <w:pPr>
              <w:tabs>
                <w:tab w:val="left" w:pos="2390"/>
              </w:tabs>
              <w:spacing w:line="100" w:lineRule="atLeast"/>
              <w:rPr>
                <w:ins w:id="4" w:author="Beata Długosz" w:date="2021-04-19T16:18:00Z"/>
                <w:rFonts w:ascii="Calibri" w:hAnsi="Calibri" w:cs="Calibri"/>
                <w:color w:val="000000" w:themeColor="text1"/>
                <w:sz w:val="20"/>
                <w:szCs w:val="20"/>
              </w:rPr>
            </w:pPr>
            <w:r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Pracownia fotografii II B</w:t>
            </w:r>
          </w:p>
        </w:tc>
        <w:tc>
          <w:tcPr>
            <w:tcW w:w="590" w:type="dxa"/>
            <w:vMerge w:val="restart"/>
            <w:tcBorders>
              <w:top w:val="single" w:sz="4" w:space="0" w:color="auto"/>
              <w:left w:val="single" w:sz="4" w:space="0" w:color="000000"/>
            </w:tcBorders>
            <w:shd w:val="clear" w:color="auto" w:fill="D8D8D8" w:themeFill="background1" w:themeFillShade="D8"/>
          </w:tcPr>
          <w:p w14:paraId="70E71B18" w14:textId="77777777" w:rsidR="00F91071" w:rsidRDefault="00F91071">
            <w:pPr>
              <w:snapToGrid w:val="0"/>
              <w:spacing w:line="100" w:lineRule="atLeast"/>
              <w:jc w:val="center"/>
              <w:rPr>
                <w:ins w:id="5" w:author="Beata Długosz" w:date="2021-04-19T16:18:00Z"/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000000"/>
            </w:tcBorders>
            <w:shd w:val="clear" w:color="auto" w:fill="D8D8D8" w:themeFill="background1" w:themeFillShade="D8"/>
          </w:tcPr>
          <w:p w14:paraId="6D075988" w14:textId="77777777" w:rsidR="00F91071" w:rsidRDefault="00F91071">
            <w:pPr>
              <w:snapToGrid w:val="0"/>
              <w:spacing w:line="100" w:lineRule="atLeast"/>
              <w:jc w:val="center"/>
              <w:rPr>
                <w:ins w:id="6" w:author="Beata Długosz" w:date="2021-04-19T16:18:00Z"/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000000"/>
            </w:tcBorders>
            <w:shd w:val="clear" w:color="auto" w:fill="D8D8D8" w:themeFill="background1" w:themeFillShade="D8"/>
          </w:tcPr>
          <w:p w14:paraId="4E02B350" w14:textId="77777777" w:rsidR="00F91071" w:rsidRDefault="00F91071">
            <w:pPr>
              <w:snapToGrid w:val="0"/>
              <w:spacing w:line="100" w:lineRule="atLeast"/>
              <w:jc w:val="center"/>
              <w:rPr>
                <w:ins w:id="7" w:author="Beata Długosz" w:date="2021-04-19T16:18:00Z"/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000000"/>
              <w:bottom w:val="nil"/>
            </w:tcBorders>
            <w:shd w:val="clear" w:color="auto" w:fill="D8D8D8" w:themeFill="background1" w:themeFillShade="D8"/>
          </w:tcPr>
          <w:p w14:paraId="58A5D61C" w14:textId="4FD5E4F3" w:rsidR="00F91071" w:rsidRDefault="00DA3D1F" w:rsidP="00DA3D1F">
            <w:pPr>
              <w:snapToGrid w:val="0"/>
              <w:spacing w:line="100" w:lineRule="atLeas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45</w:t>
            </w:r>
            <w:r w:rsidR="00C74FF4">
              <w:rPr>
                <w:rFonts w:ascii="Calibri" w:hAnsi="Calibri" w:cs="Calibri"/>
                <w:sz w:val="20"/>
                <w:szCs w:val="20"/>
              </w:rPr>
              <w:t xml:space="preserve"> h</w:t>
            </w:r>
            <w:r w:rsidR="00C74FF4">
              <w:rPr>
                <w:rFonts w:ascii="Calibri" w:hAnsi="Calibri" w:cs="Calibri"/>
                <w:sz w:val="20"/>
                <w:szCs w:val="20"/>
              </w:rPr>
              <w:br/>
              <w:t>(0-2 pracowni)</w:t>
            </w:r>
          </w:p>
        </w:tc>
        <w:tc>
          <w:tcPr>
            <w:tcW w:w="298" w:type="dxa"/>
            <w:vMerge w:val="restart"/>
            <w:tcBorders>
              <w:top w:val="single" w:sz="4" w:space="0" w:color="auto"/>
              <w:left w:val="single" w:sz="4" w:space="0" w:color="000000"/>
            </w:tcBorders>
            <w:shd w:val="clear" w:color="auto" w:fill="D8D8D8" w:themeFill="background1" w:themeFillShade="D8"/>
          </w:tcPr>
          <w:p w14:paraId="6D13C60A" w14:textId="77777777" w:rsidR="00F91071" w:rsidRDefault="00F91071">
            <w:pPr>
              <w:snapToGrid w:val="0"/>
              <w:spacing w:line="100" w:lineRule="atLeast"/>
              <w:jc w:val="center"/>
              <w:rPr>
                <w:ins w:id="8" w:author="Beata Długosz" w:date="2021-04-19T16:18:00Z"/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84" w:type="dxa"/>
            <w:vMerge w:val="restart"/>
            <w:tcBorders>
              <w:top w:val="single" w:sz="4" w:space="0" w:color="auto"/>
              <w:left w:val="single" w:sz="4" w:space="0" w:color="000000"/>
            </w:tcBorders>
            <w:shd w:val="clear" w:color="auto" w:fill="D8D8D8" w:themeFill="background1" w:themeFillShade="D8"/>
          </w:tcPr>
          <w:p w14:paraId="2AA14D9E" w14:textId="77777777" w:rsidR="00F91071" w:rsidRDefault="00F91071">
            <w:pPr>
              <w:snapToGrid w:val="0"/>
              <w:spacing w:line="100" w:lineRule="atLeast"/>
              <w:jc w:val="center"/>
              <w:rPr>
                <w:ins w:id="9" w:author="Beata Długosz" w:date="2021-04-19T16:18:00Z"/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32" w:type="dxa"/>
            <w:vMerge w:val="restart"/>
            <w:tcBorders>
              <w:top w:val="single" w:sz="4" w:space="0" w:color="auto"/>
              <w:left w:val="single" w:sz="4" w:space="0" w:color="000000"/>
            </w:tcBorders>
            <w:shd w:val="clear" w:color="auto" w:fill="D8D8D8" w:themeFill="background1" w:themeFillShade="D8"/>
          </w:tcPr>
          <w:p w14:paraId="092B741A" w14:textId="77777777" w:rsidR="00F91071" w:rsidRDefault="00F91071">
            <w:pPr>
              <w:snapToGrid w:val="0"/>
              <w:spacing w:line="100" w:lineRule="atLeast"/>
              <w:jc w:val="center"/>
              <w:rPr>
                <w:ins w:id="10" w:author="Beata Długosz" w:date="2021-04-19T16:18:00Z"/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22" w:type="dxa"/>
            <w:vMerge/>
            <w:tcBorders>
              <w:left w:val="single" w:sz="4" w:space="0" w:color="000000"/>
              <w:bottom w:val="nil"/>
            </w:tcBorders>
            <w:shd w:val="clear" w:color="auto" w:fill="FFFFFF" w:themeFill="background1"/>
          </w:tcPr>
          <w:p w14:paraId="6311CAC8" w14:textId="77777777" w:rsidR="00F91071" w:rsidRDefault="00F91071">
            <w:pPr>
              <w:spacing w:line="100" w:lineRule="atLeast"/>
              <w:jc w:val="center"/>
              <w:rPr>
                <w:ins w:id="11" w:author="Beata Długosz" w:date="2021-04-19T16:18:00Z"/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31" w:type="dxa"/>
            <w:vMerge/>
            <w:tcBorders>
              <w:left w:val="single" w:sz="4" w:space="0" w:color="000000"/>
            </w:tcBorders>
            <w:shd w:val="clear" w:color="auto" w:fill="FFFFFF" w:themeFill="background1"/>
          </w:tcPr>
          <w:p w14:paraId="3C9D437B" w14:textId="77777777" w:rsidR="00F91071" w:rsidRDefault="00F91071">
            <w:pPr>
              <w:snapToGrid w:val="0"/>
              <w:spacing w:line="100" w:lineRule="atLeast"/>
              <w:jc w:val="center"/>
              <w:rPr>
                <w:ins w:id="12" w:author="Beata Długosz" w:date="2021-04-19T16:18:00Z"/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75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832A3F1" w14:textId="77777777" w:rsidR="00F91071" w:rsidRDefault="00F91071">
            <w:pPr>
              <w:spacing w:line="100" w:lineRule="atLeast"/>
              <w:rPr>
                <w:ins w:id="13" w:author="Beata Długosz" w:date="2021-04-19T16:18:00Z"/>
                <w:rFonts w:ascii="Calibri" w:hAnsi="Calibri" w:cs="Calibri"/>
                <w:sz w:val="20"/>
                <w:szCs w:val="20"/>
              </w:rPr>
            </w:pPr>
          </w:p>
        </w:tc>
      </w:tr>
      <w:tr w:rsidR="00F91071" w14:paraId="06D8A02B" w14:textId="77777777">
        <w:tc>
          <w:tcPr>
            <w:tcW w:w="1295" w:type="dxa"/>
            <w:vMerge/>
            <w:tcBorders>
              <w:left w:val="single" w:sz="4" w:space="0" w:color="000000"/>
            </w:tcBorders>
            <w:shd w:val="clear" w:color="auto" w:fill="auto"/>
          </w:tcPr>
          <w:p w14:paraId="228E22B6" w14:textId="77777777" w:rsidR="00F91071" w:rsidRDefault="00F91071">
            <w:pPr>
              <w:snapToGrid w:val="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D8D8D8" w:themeFill="background1" w:themeFillShade="D8"/>
          </w:tcPr>
          <w:p w14:paraId="41D6650D" w14:textId="77777777" w:rsidR="00F91071" w:rsidRDefault="00C74FF4">
            <w:pPr>
              <w:tabs>
                <w:tab w:val="left" w:pos="2390"/>
              </w:tabs>
              <w:spacing w:line="100" w:lineRule="atLeas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Pracownia ilustracji i komiksu</w:t>
            </w:r>
          </w:p>
        </w:tc>
        <w:tc>
          <w:tcPr>
            <w:tcW w:w="590" w:type="dxa"/>
            <w:vMerge/>
            <w:tcBorders>
              <w:left w:val="single" w:sz="4" w:space="0" w:color="000000"/>
            </w:tcBorders>
            <w:shd w:val="clear" w:color="auto" w:fill="D8D8D8" w:themeFill="background1" w:themeFillShade="D8"/>
          </w:tcPr>
          <w:p w14:paraId="58EF81C2" w14:textId="77777777" w:rsidR="00F91071" w:rsidRDefault="00F91071">
            <w:pPr>
              <w:snapToGrid w:val="0"/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000000"/>
            </w:tcBorders>
            <w:shd w:val="clear" w:color="auto" w:fill="D8D8D8" w:themeFill="background1" w:themeFillShade="D8"/>
          </w:tcPr>
          <w:p w14:paraId="7751C7BD" w14:textId="77777777" w:rsidR="00F91071" w:rsidRDefault="00F91071">
            <w:pPr>
              <w:snapToGrid w:val="0"/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000000"/>
            </w:tcBorders>
            <w:shd w:val="clear" w:color="auto" w:fill="D8D8D8" w:themeFill="background1" w:themeFillShade="D8"/>
          </w:tcPr>
          <w:p w14:paraId="17689CD1" w14:textId="77777777" w:rsidR="00F91071" w:rsidRDefault="00F91071">
            <w:pPr>
              <w:snapToGrid w:val="0"/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</w:tcBorders>
            <w:shd w:val="clear" w:color="auto" w:fill="D8D8D8" w:themeFill="background1" w:themeFillShade="D8"/>
          </w:tcPr>
          <w:p w14:paraId="2354BAD8" w14:textId="77777777" w:rsidR="00F91071" w:rsidRDefault="00F91071">
            <w:pPr>
              <w:snapToGrid w:val="0"/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98" w:type="dxa"/>
            <w:vMerge/>
            <w:tcBorders>
              <w:left w:val="single" w:sz="4" w:space="0" w:color="000000"/>
            </w:tcBorders>
            <w:shd w:val="clear" w:color="auto" w:fill="D8D8D8" w:themeFill="background1" w:themeFillShade="D8"/>
          </w:tcPr>
          <w:p w14:paraId="0490BDCC" w14:textId="77777777" w:rsidR="00F91071" w:rsidRDefault="00F91071">
            <w:pPr>
              <w:snapToGrid w:val="0"/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84" w:type="dxa"/>
            <w:vMerge/>
            <w:tcBorders>
              <w:left w:val="single" w:sz="4" w:space="0" w:color="000000"/>
            </w:tcBorders>
            <w:shd w:val="clear" w:color="auto" w:fill="D8D8D8" w:themeFill="background1" w:themeFillShade="D8"/>
          </w:tcPr>
          <w:p w14:paraId="3FCDFFF8" w14:textId="77777777" w:rsidR="00F91071" w:rsidRDefault="00F91071">
            <w:pPr>
              <w:snapToGrid w:val="0"/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32" w:type="dxa"/>
            <w:vMerge/>
            <w:tcBorders>
              <w:left w:val="single" w:sz="4" w:space="0" w:color="000000"/>
            </w:tcBorders>
            <w:shd w:val="clear" w:color="auto" w:fill="D8D8D8" w:themeFill="background1" w:themeFillShade="D8"/>
          </w:tcPr>
          <w:p w14:paraId="5CE1A429" w14:textId="77777777" w:rsidR="00F91071" w:rsidRDefault="00F91071">
            <w:pPr>
              <w:snapToGrid w:val="0"/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22" w:type="dxa"/>
            <w:vMerge/>
            <w:tcBorders>
              <w:top w:val="nil"/>
              <w:left w:val="single" w:sz="4" w:space="0" w:color="000000"/>
            </w:tcBorders>
            <w:shd w:val="clear" w:color="auto" w:fill="FFFFFF" w:themeFill="background1"/>
          </w:tcPr>
          <w:p w14:paraId="57639548" w14:textId="77777777" w:rsidR="00F91071" w:rsidRDefault="00F91071">
            <w:pPr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31" w:type="dxa"/>
            <w:vMerge/>
            <w:tcBorders>
              <w:left w:val="single" w:sz="4" w:space="0" w:color="000000"/>
            </w:tcBorders>
            <w:shd w:val="clear" w:color="auto" w:fill="FFFFFF" w:themeFill="background1"/>
          </w:tcPr>
          <w:p w14:paraId="2262C393" w14:textId="77777777" w:rsidR="00F91071" w:rsidRDefault="00F91071">
            <w:pPr>
              <w:snapToGrid w:val="0"/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75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1F59EC4" w14:textId="77777777" w:rsidR="00F91071" w:rsidRDefault="00F91071">
            <w:pPr>
              <w:spacing w:line="100" w:lineRule="atLeast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F91071" w14:paraId="0D615269" w14:textId="77777777">
        <w:tc>
          <w:tcPr>
            <w:tcW w:w="1295" w:type="dxa"/>
            <w:vMerge/>
            <w:tcBorders>
              <w:left w:val="single" w:sz="4" w:space="0" w:color="000000"/>
            </w:tcBorders>
            <w:shd w:val="clear" w:color="auto" w:fill="auto"/>
          </w:tcPr>
          <w:p w14:paraId="3F8558BA" w14:textId="77777777" w:rsidR="00F91071" w:rsidRDefault="00F91071">
            <w:pPr>
              <w:snapToGrid w:val="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08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8D8D8" w:themeFill="background1" w:themeFillShade="D8"/>
          </w:tcPr>
          <w:p w14:paraId="79A9BFDE" w14:textId="77777777" w:rsidR="00F91071" w:rsidRDefault="00C74FF4">
            <w:pPr>
              <w:tabs>
                <w:tab w:val="left" w:pos="2390"/>
              </w:tabs>
              <w:spacing w:line="100" w:lineRule="atLeas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Pracownia animacji B </w:t>
            </w:r>
          </w:p>
        </w:tc>
        <w:tc>
          <w:tcPr>
            <w:tcW w:w="590" w:type="dxa"/>
            <w:vMerge/>
            <w:tcBorders>
              <w:left w:val="single" w:sz="4" w:space="0" w:color="000000"/>
            </w:tcBorders>
            <w:shd w:val="clear" w:color="auto" w:fill="D8D8D8" w:themeFill="background1" w:themeFillShade="D8"/>
          </w:tcPr>
          <w:p w14:paraId="0032A1DC" w14:textId="77777777" w:rsidR="00F91071" w:rsidRDefault="00F91071">
            <w:pPr>
              <w:snapToGrid w:val="0"/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000000"/>
            </w:tcBorders>
            <w:shd w:val="clear" w:color="auto" w:fill="D8D8D8" w:themeFill="background1" w:themeFillShade="D8"/>
          </w:tcPr>
          <w:p w14:paraId="3178324A" w14:textId="77777777" w:rsidR="00F91071" w:rsidRDefault="00F91071">
            <w:pPr>
              <w:snapToGrid w:val="0"/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000000"/>
            </w:tcBorders>
            <w:shd w:val="clear" w:color="auto" w:fill="D8D8D8" w:themeFill="background1" w:themeFillShade="D8"/>
          </w:tcPr>
          <w:p w14:paraId="6B2E11A8" w14:textId="77777777" w:rsidR="00F91071" w:rsidRDefault="00F91071">
            <w:pPr>
              <w:snapToGrid w:val="0"/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</w:tcBorders>
            <w:shd w:val="clear" w:color="auto" w:fill="D8D8D8" w:themeFill="background1" w:themeFillShade="D8"/>
          </w:tcPr>
          <w:p w14:paraId="61683AE9" w14:textId="77777777" w:rsidR="00F91071" w:rsidRDefault="00F91071">
            <w:pPr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98" w:type="dxa"/>
            <w:vMerge/>
            <w:tcBorders>
              <w:left w:val="single" w:sz="4" w:space="0" w:color="000000"/>
            </w:tcBorders>
            <w:shd w:val="clear" w:color="auto" w:fill="D8D8D8" w:themeFill="background1" w:themeFillShade="D8"/>
          </w:tcPr>
          <w:p w14:paraId="76A8F799" w14:textId="77777777" w:rsidR="00F91071" w:rsidRDefault="00F91071">
            <w:pPr>
              <w:snapToGrid w:val="0"/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84" w:type="dxa"/>
            <w:vMerge/>
            <w:tcBorders>
              <w:left w:val="single" w:sz="4" w:space="0" w:color="000000"/>
            </w:tcBorders>
            <w:shd w:val="clear" w:color="auto" w:fill="D8D8D8" w:themeFill="background1" w:themeFillShade="D8"/>
          </w:tcPr>
          <w:p w14:paraId="4B2FAB8E" w14:textId="77777777" w:rsidR="00F91071" w:rsidRDefault="00F91071">
            <w:pPr>
              <w:snapToGrid w:val="0"/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32" w:type="dxa"/>
            <w:vMerge/>
            <w:tcBorders>
              <w:left w:val="single" w:sz="4" w:space="0" w:color="000000"/>
            </w:tcBorders>
            <w:shd w:val="clear" w:color="auto" w:fill="D8D8D8" w:themeFill="background1" w:themeFillShade="D8"/>
          </w:tcPr>
          <w:p w14:paraId="7ED553E7" w14:textId="77777777" w:rsidR="00F91071" w:rsidRDefault="00F91071">
            <w:pPr>
              <w:snapToGrid w:val="0"/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22" w:type="dxa"/>
            <w:vMerge/>
            <w:tcBorders>
              <w:left w:val="single" w:sz="4" w:space="0" w:color="000000"/>
            </w:tcBorders>
            <w:shd w:val="clear" w:color="auto" w:fill="FFFFFF" w:themeFill="background1"/>
          </w:tcPr>
          <w:p w14:paraId="5900C5A5" w14:textId="77777777" w:rsidR="00F91071" w:rsidRDefault="00F91071">
            <w:pPr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31" w:type="dxa"/>
            <w:vMerge/>
            <w:tcBorders>
              <w:left w:val="single" w:sz="4" w:space="0" w:color="000000"/>
            </w:tcBorders>
            <w:shd w:val="clear" w:color="auto" w:fill="FFFFFF" w:themeFill="background1"/>
          </w:tcPr>
          <w:p w14:paraId="0DAB272E" w14:textId="77777777" w:rsidR="00F91071" w:rsidRDefault="00F91071">
            <w:pPr>
              <w:snapToGrid w:val="0"/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75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A0ADA30" w14:textId="77777777" w:rsidR="00F91071" w:rsidRDefault="00F91071">
            <w:pPr>
              <w:spacing w:line="100" w:lineRule="atLeast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F91071" w14:paraId="23E7DF92" w14:textId="77777777">
        <w:tc>
          <w:tcPr>
            <w:tcW w:w="1295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69A33A11" w14:textId="77777777" w:rsidR="00F91071" w:rsidRDefault="00F91071">
            <w:pPr>
              <w:snapToGrid w:val="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08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8D8D8" w:themeFill="background1" w:themeFillShade="D8"/>
          </w:tcPr>
          <w:p w14:paraId="35F799A9" w14:textId="77777777" w:rsidR="00F91071" w:rsidRDefault="00C74FF4">
            <w:pPr>
              <w:spacing w:line="100" w:lineRule="atLeas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Projektowanie graficzne B </w:t>
            </w:r>
            <w:r>
              <w:rPr>
                <w:rFonts w:ascii="Calibri" w:hAnsi="Calibri" w:cs="Calibri"/>
                <w:sz w:val="20"/>
                <w:szCs w:val="20"/>
              </w:rPr>
              <w:tab/>
            </w:r>
          </w:p>
        </w:tc>
        <w:tc>
          <w:tcPr>
            <w:tcW w:w="590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D8D8D8" w:themeFill="background1" w:themeFillShade="D8"/>
          </w:tcPr>
          <w:p w14:paraId="76CEA90E" w14:textId="77777777" w:rsidR="00F91071" w:rsidRDefault="00F91071">
            <w:pPr>
              <w:snapToGrid w:val="0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D8D8D8" w:themeFill="background1" w:themeFillShade="D8"/>
          </w:tcPr>
          <w:p w14:paraId="713874EB" w14:textId="77777777" w:rsidR="00F91071" w:rsidRDefault="00F91071">
            <w:pPr>
              <w:snapToGrid w:val="0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D8D8D8" w:themeFill="background1" w:themeFillShade="D8"/>
          </w:tcPr>
          <w:p w14:paraId="1DEA5EDF" w14:textId="77777777" w:rsidR="00F91071" w:rsidRDefault="00F91071">
            <w:pPr>
              <w:snapToGrid w:val="0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D8D8D8" w:themeFill="background1" w:themeFillShade="D8"/>
          </w:tcPr>
          <w:p w14:paraId="43466275" w14:textId="77777777" w:rsidR="00F91071" w:rsidRDefault="00F91071">
            <w:pPr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98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D8D8D8" w:themeFill="background1" w:themeFillShade="D8"/>
          </w:tcPr>
          <w:p w14:paraId="7E3C0D59" w14:textId="77777777" w:rsidR="00F91071" w:rsidRDefault="00F91071">
            <w:pPr>
              <w:snapToGrid w:val="0"/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84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D8D8D8" w:themeFill="background1" w:themeFillShade="D8"/>
          </w:tcPr>
          <w:p w14:paraId="60D91048" w14:textId="77777777" w:rsidR="00F91071" w:rsidRDefault="00F91071">
            <w:pPr>
              <w:snapToGrid w:val="0"/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32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D8D8D8" w:themeFill="background1" w:themeFillShade="D8"/>
          </w:tcPr>
          <w:p w14:paraId="02528B3A" w14:textId="77777777" w:rsidR="00F91071" w:rsidRDefault="00F91071">
            <w:pPr>
              <w:snapToGrid w:val="0"/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22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FFFFFF" w:themeFill="background1"/>
          </w:tcPr>
          <w:p w14:paraId="33B3E738" w14:textId="77777777" w:rsidR="00F91071" w:rsidRDefault="00F91071">
            <w:pPr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31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FFFFFF" w:themeFill="background1"/>
          </w:tcPr>
          <w:p w14:paraId="17BA1D33" w14:textId="77777777" w:rsidR="00F91071" w:rsidRDefault="00F91071">
            <w:pPr>
              <w:snapToGrid w:val="0"/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750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59FEED71" w14:textId="77777777" w:rsidR="00F91071" w:rsidRDefault="00F91071">
            <w:pPr>
              <w:spacing w:line="100" w:lineRule="atLeast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F91071" w14:paraId="758C8BDA" w14:textId="77777777">
        <w:tc>
          <w:tcPr>
            <w:tcW w:w="1295" w:type="dxa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</w:tcPr>
          <w:p w14:paraId="11789D83" w14:textId="77777777" w:rsidR="00F91071" w:rsidRDefault="00F91071">
            <w:pPr>
              <w:snapToGrid w:val="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08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B3F6A47" w14:textId="47CB291D" w:rsidR="00F91071" w:rsidRDefault="00C74FF4">
            <w:pPr>
              <w:spacing w:line="100" w:lineRule="atLeas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Język obcy</w:t>
            </w:r>
            <w:r w:rsidR="006B1D83">
              <w:rPr>
                <w:rFonts w:ascii="Calibri" w:hAnsi="Calibri" w:cs="Calibri"/>
                <w:sz w:val="20"/>
                <w:szCs w:val="20"/>
              </w:rPr>
              <w:t xml:space="preserve"> B2</w:t>
            </w:r>
            <w:r>
              <w:rPr>
                <w:rFonts w:ascii="Calibri" w:hAnsi="Calibri" w:cs="Calibri"/>
                <w:sz w:val="20"/>
                <w:szCs w:val="20"/>
              </w:rPr>
              <w:t>, A</w:t>
            </w:r>
            <w:r>
              <w:rPr>
                <w:rFonts w:ascii="Calibri" w:hAnsi="Calibri" w:cs="Calibri"/>
                <w:sz w:val="20"/>
                <w:szCs w:val="20"/>
              </w:rPr>
              <w:br/>
              <w:t>(anielski, niemiecki, rosyjski, francuski)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2ADD0EC5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7D8C6165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0D816AFD" w14:textId="005E1E89" w:rsidR="00F91071" w:rsidRDefault="006B1D83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38F212CC" w14:textId="057FAF3A" w:rsidR="00F91071" w:rsidRDefault="00F91071">
            <w:pPr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9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39C8005D" w14:textId="77777777" w:rsidR="00F91071" w:rsidRDefault="00F91071">
            <w:pPr>
              <w:snapToGrid w:val="0"/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48C2CAF9" w14:textId="77777777" w:rsidR="00F91071" w:rsidRDefault="00F91071">
            <w:pPr>
              <w:snapToGrid w:val="0"/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73F18E77" w14:textId="77777777" w:rsidR="00F91071" w:rsidRDefault="00F91071">
            <w:pPr>
              <w:snapToGrid w:val="0"/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14:paraId="14F36D89" w14:textId="77777777" w:rsidR="00F91071" w:rsidRDefault="00C74FF4">
            <w:pPr>
              <w:snapToGrid w:val="0"/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30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14:paraId="59BDCF73" w14:textId="77777777" w:rsidR="00F91071" w:rsidRDefault="00C74FF4">
            <w:pPr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E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CC4ED5" w14:textId="77777777" w:rsidR="00F91071" w:rsidRDefault="00F91071">
            <w:pPr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14:paraId="75F93C55" w14:textId="49AD5E0F" w:rsidR="00F91071" w:rsidRDefault="008A769F">
            <w:pPr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4</w:t>
            </w:r>
          </w:p>
        </w:tc>
      </w:tr>
      <w:tr w:rsidR="00F91071" w14:paraId="50E6D29D" w14:textId="77777777">
        <w:tc>
          <w:tcPr>
            <w:tcW w:w="4378" w:type="dxa"/>
            <w:gridSpan w:val="2"/>
            <w:tcBorders>
              <w:top w:val="single" w:sz="4" w:space="0" w:color="000000"/>
            </w:tcBorders>
          </w:tcPr>
          <w:p w14:paraId="2BDE1784" w14:textId="77777777" w:rsidR="00F91071" w:rsidRDefault="00F91071">
            <w:pPr>
              <w:tabs>
                <w:tab w:val="left" w:pos="2390"/>
              </w:tabs>
              <w:spacing w:line="100" w:lineRule="atLeas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238FD65" w14:textId="77777777" w:rsidR="00F91071" w:rsidRDefault="00F91071">
            <w:pPr>
              <w:snapToGrid w:val="0"/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F5DC862" w14:textId="77777777" w:rsidR="00F91071" w:rsidRDefault="00F91071">
            <w:pPr>
              <w:snapToGrid w:val="0"/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BDD3664" w14:textId="1DC159E7" w:rsidR="00F91071" w:rsidRDefault="006B1D83">
            <w:pPr>
              <w:snapToGrid w:val="0"/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07C5C30" w14:textId="7372A3A6" w:rsidR="00F91071" w:rsidRDefault="00DA3D1F">
            <w:pPr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270</w:t>
            </w:r>
          </w:p>
        </w:tc>
        <w:tc>
          <w:tcPr>
            <w:tcW w:w="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DE990AE" w14:textId="77777777" w:rsidR="00F91071" w:rsidRDefault="00F91071">
            <w:pPr>
              <w:snapToGrid w:val="0"/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46024A0" w14:textId="77777777" w:rsidR="00F91071" w:rsidRDefault="00F91071">
            <w:pPr>
              <w:snapToGrid w:val="0"/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769D78F" w14:textId="77777777" w:rsidR="00F91071" w:rsidRDefault="00F91071">
            <w:pPr>
              <w:snapToGrid w:val="0"/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27F3CB9" w14:textId="78A47427" w:rsidR="00F91071" w:rsidRDefault="00C74FF4">
            <w:pPr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</w:t>
            </w:r>
            <w:r w:rsidR="00DA3D1F">
              <w:rPr>
                <w:rFonts w:ascii="Calibri" w:hAnsi="Calibri" w:cs="Calibri"/>
                <w:sz w:val="20"/>
                <w:szCs w:val="20"/>
              </w:rPr>
              <w:t>0</w:t>
            </w:r>
            <w:r>
              <w:rPr>
                <w:rFonts w:ascii="Calibri" w:hAnsi="Calibri" w:cs="Calibri"/>
                <w:sz w:val="20"/>
                <w:szCs w:val="20"/>
              </w:rPr>
              <w:t>0</w:t>
            </w:r>
          </w:p>
        </w:tc>
        <w:tc>
          <w:tcPr>
            <w:tcW w:w="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64972C0" w14:textId="77777777" w:rsidR="00F91071" w:rsidRDefault="00F91071">
            <w:pPr>
              <w:snapToGrid w:val="0"/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C41F04" w14:textId="25CEF711" w:rsidR="00F91071" w:rsidRDefault="00C74FF4">
            <w:pPr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2</w:t>
            </w:r>
            <w:r w:rsidR="008A769F">
              <w:rPr>
                <w:rFonts w:ascii="Calibri" w:hAnsi="Calibri" w:cs="Calibri"/>
                <w:sz w:val="20"/>
                <w:szCs w:val="20"/>
              </w:rPr>
              <w:t>8</w:t>
            </w:r>
          </w:p>
        </w:tc>
      </w:tr>
    </w:tbl>
    <w:p w14:paraId="422ABC1C" w14:textId="77777777" w:rsidR="00F91071" w:rsidRDefault="00F91071">
      <w:pPr>
        <w:spacing w:line="100" w:lineRule="atLeast"/>
        <w:rPr>
          <w:rFonts w:ascii="Calibri" w:hAnsi="Calibri" w:cs="Calibri"/>
          <w:sz w:val="20"/>
          <w:szCs w:val="20"/>
        </w:rPr>
      </w:pPr>
    </w:p>
    <w:p w14:paraId="7C7F474C" w14:textId="77777777" w:rsidR="00F91071" w:rsidRDefault="00F91071">
      <w:pPr>
        <w:spacing w:line="100" w:lineRule="atLeast"/>
        <w:rPr>
          <w:rFonts w:ascii="Calibri" w:hAnsi="Calibri" w:cs="Calibri"/>
          <w:sz w:val="20"/>
          <w:szCs w:val="20"/>
        </w:rPr>
      </w:pPr>
    </w:p>
    <w:p w14:paraId="39DF399A" w14:textId="77777777" w:rsidR="00F91071" w:rsidRDefault="00C74FF4">
      <w:pPr>
        <w:spacing w:line="100" w:lineRule="atLeast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Pozostałe zajęcia</w:t>
      </w:r>
    </w:p>
    <w:tbl>
      <w:tblPr>
        <w:tblpPr w:leftFromText="180" w:rightFromText="180" w:vertAnchor="text" w:horzAnchor="page" w:tblpX="1440" w:tblpY="444"/>
        <w:tblOverlap w:val="never"/>
        <w:tblW w:w="6798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416"/>
        <w:gridCol w:w="3316"/>
        <w:gridCol w:w="566"/>
        <w:gridCol w:w="566"/>
        <w:gridCol w:w="934"/>
      </w:tblGrid>
      <w:tr w:rsidR="00F91071" w14:paraId="3EC9F3B5" w14:textId="77777777"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43B1A0B0" w14:textId="77777777" w:rsidR="00F91071" w:rsidRDefault="00C74FF4">
            <w:pPr>
              <w:spacing w:after="120"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kod zajęć</w:t>
            </w:r>
          </w:p>
        </w:tc>
        <w:tc>
          <w:tcPr>
            <w:tcW w:w="3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106E4E51" w14:textId="77777777" w:rsidR="00F91071" w:rsidRDefault="00C74FF4">
            <w:pPr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rodzaj zajęć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72BF2CC0" w14:textId="77777777" w:rsidR="00F91071" w:rsidRDefault="00C74FF4">
            <w:pPr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godz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2B24ABDA" w14:textId="77777777" w:rsidR="00F91071" w:rsidRDefault="00C74FF4">
            <w:pPr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tyg.</w:t>
            </w:r>
          </w:p>
        </w:tc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14:paraId="38E18577" w14:textId="77777777" w:rsidR="00F91071" w:rsidRDefault="00C74FF4">
            <w:pPr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punkty ECTS</w:t>
            </w:r>
          </w:p>
        </w:tc>
      </w:tr>
      <w:tr w:rsidR="00F91071" w14:paraId="7A95D084" w14:textId="77777777"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497398C" w14:textId="77777777" w:rsidR="00F91071" w:rsidRDefault="00F91071">
            <w:pPr>
              <w:snapToGrid w:val="0"/>
              <w:spacing w:line="100" w:lineRule="atLeas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887A50D" w14:textId="77777777" w:rsidR="00F91071" w:rsidRDefault="00C74FF4">
            <w:pPr>
              <w:spacing w:line="100" w:lineRule="atLeas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Moduł kultura fizyczna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6D39A7F" w14:textId="77777777" w:rsidR="00F91071" w:rsidRDefault="00C74FF4">
            <w:pPr>
              <w:spacing w:line="100" w:lineRule="atLeas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30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EDACB83" w14:textId="77777777" w:rsidR="00F91071" w:rsidRDefault="00F91071">
            <w:pPr>
              <w:snapToGrid w:val="0"/>
              <w:spacing w:line="100" w:lineRule="atLeas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BE1E1B" w14:textId="77777777" w:rsidR="00F91071" w:rsidRDefault="00C74FF4">
            <w:pPr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-</w:t>
            </w:r>
          </w:p>
        </w:tc>
      </w:tr>
      <w:tr w:rsidR="00F91071" w14:paraId="360E6CDE" w14:textId="77777777"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06D4892" w14:textId="77777777" w:rsidR="00F91071" w:rsidRDefault="00F91071">
            <w:pPr>
              <w:snapToGrid w:val="0"/>
              <w:spacing w:line="100" w:lineRule="atLeas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B85E32D" w14:textId="77777777" w:rsidR="00F91071" w:rsidRDefault="00C74FF4">
            <w:pPr>
              <w:spacing w:line="100" w:lineRule="atLeas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Elementy prawa autorskiego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3A6922E5" w14:textId="77777777" w:rsidR="00F91071" w:rsidRDefault="00C74FF4">
            <w:pPr>
              <w:spacing w:line="100" w:lineRule="atLeas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10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vAlign w:val="center"/>
          </w:tcPr>
          <w:p w14:paraId="6E6C7418" w14:textId="77777777" w:rsidR="00F91071" w:rsidRDefault="00F91071">
            <w:pPr>
              <w:snapToGrid w:val="0"/>
              <w:spacing w:line="100" w:lineRule="atLeas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AEB2CE" w14:textId="77777777" w:rsidR="00F91071" w:rsidRDefault="00C74FF4">
            <w:pPr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-</w:t>
            </w:r>
          </w:p>
        </w:tc>
      </w:tr>
      <w:tr w:rsidR="00F91071" w14:paraId="6E0DE670" w14:textId="77777777">
        <w:tc>
          <w:tcPr>
            <w:tcW w:w="4735" w:type="dxa"/>
            <w:gridSpan w:val="2"/>
            <w:tcBorders>
              <w:top w:val="single" w:sz="4" w:space="0" w:color="000000"/>
              <w:right w:val="single" w:sz="4" w:space="0" w:color="auto"/>
            </w:tcBorders>
            <w:vAlign w:val="center"/>
          </w:tcPr>
          <w:p w14:paraId="627346EE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7500D5" w14:textId="77777777" w:rsidR="00F91071" w:rsidRDefault="00C74FF4">
            <w:pPr>
              <w:snapToGrid w:val="0"/>
              <w:spacing w:line="100" w:lineRule="atLeas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40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  <w:vAlign w:val="center"/>
          </w:tcPr>
          <w:p w14:paraId="52ADEC8E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58E31E" w14:textId="77777777" w:rsidR="00F91071" w:rsidRDefault="00C74FF4">
            <w:pPr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-</w:t>
            </w:r>
          </w:p>
        </w:tc>
      </w:tr>
    </w:tbl>
    <w:p w14:paraId="1F679362" w14:textId="77777777" w:rsidR="00F91071" w:rsidRDefault="00F91071">
      <w:pPr>
        <w:spacing w:line="100" w:lineRule="atLeast"/>
        <w:rPr>
          <w:rFonts w:ascii="Calibri" w:hAnsi="Calibri" w:cs="Calibri"/>
          <w:sz w:val="20"/>
          <w:szCs w:val="20"/>
        </w:rPr>
      </w:pPr>
    </w:p>
    <w:p w14:paraId="638DE619" w14:textId="77777777" w:rsidR="00F91071" w:rsidRDefault="00F91071">
      <w:pPr>
        <w:spacing w:line="100" w:lineRule="atLeast"/>
        <w:rPr>
          <w:rFonts w:ascii="Calibri" w:hAnsi="Calibri" w:cs="Calibri"/>
          <w:sz w:val="20"/>
          <w:szCs w:val="20"/>
        </w:rPr>
      </w:pPr>
    </w:p>
    <w:p w14:paraId="55C14292" w14:textId="77777777" w:rsidR="00F91071" w:rsidRDefault="00F91071">
      <w:pPr>
        <w:spacing w:line="100" w:lineRule="atLeast"/>
        <w:rPr>
          <w:rFonts w:ascii="Calibri" w:hAnsi="Calibri" w:cs="Calibri"/>
          <w:sz w:val="20"/>
          <w:szCs w:val="20"/>
        </w:rPr>
      </w:pPr>
    </w:p>
    <w:p w14:paraId="7223ADAF" w14:textId="77777777" w:rsidR="00F91071" w:rsidRDefault="00F91071">
      <w:pPr>
        <w:spacing w:line="100" w:lineRule="atLeast"/>
        <w:rPr>
          <w:rFonts w:ascii="Calibri" w:hAnsi="Calibri" w:cs="Calibri"/>
          <w:sz w:val="20"/>
          <w:szCs w:val="20"/>
        </w:rPr>
      </w:pPr>
    </w:p>
    <w:p w14:paraId="5DCAF9D3" w14:textId="77777777" w:rsidR="00F91071" w:rsidRDefault="00F91071">
      <w:pPr>
        <w:spacing w:line="100" w:lineRule="atLeast"/>
        <w:rPr>
          <w:rFonts w:ascii="Calibri" w:hAnsi="Calibri" w:cs="Calibri"/>
          <w:sz w:val="20"/>
          <w:szCs w:val="20"/>
        </w:rPr>
      </w:pPr>
    </w:p>
    <w:p w14:paraId="4EDEF92E" w14:textId="77777777" w:rsidR="00F91071" w:rsidRDefault="00F91071">
      <w:pPr>
        <w:spacing w:line="100" w:lineRule="atLeast"/>
        <w:rPr>
          <w:rFonts w:ascii="Calibri" w:hAnsi="Calibri" w:cs="Calibri"/>
          <w:sz w:val="20"/>
          <w:szCs w:val="20"/>
        </w:rPr>
      </w:pPr>
    </w:p>
    <w:p w14:paraId="3FA8AA50" w14:textId="77777777" w:rsidR="00F2064E" w:rsidRDefault="00F2064E">
      <w:pPr>
        <w:spacing w:line="100" w:lineRule="atLeast"/>
        <w:rPr>
          <w:rFonts w:ascii="Calibri" w:hAnsi="Calibri" w:cs="Calibri"/>
          <w:sz w:val="20"/>
          <w:szCs w:val="20"/>
        </w:rPr>
      </w:pPr>
    </w:p>
    <w:p w14:paraId="44B8FC78" w14:textId="77777777" w:rsidR="0099097B" w:rsidRDefault="0099097B">
      <w:pPr>
        <w:spacing w:line="100" w:lineRule="atLeast"/>
        <w:rPr>
          <w:rStyle w:val="WW-DefaultParagraphFont"/>
          <w:rFonts w:ascii="Calibri" w:hAnsi="Calibri" w:cs="Calibri"/>
          <w:b/>
          <w:bCs/>
          <w:sz w:val="20"/>
          <w:szCs w:val="20"/>
        </w:rPr>
      </w:pPr>
    </w:p>
    <w:p w14:paraId="321D91C0" w14:textId="2FA09CB5" w:rsidR="00F91071" w:rsidRDefault="00C74FF4">
      <w:pPr>
        <w:spacing w:line="100" w:lineRule="atLeast"/>
        <w:rPr>
          <w:rStyle w:val="WW-DefaultParagraphFont"/>
          <w:rFonts w:ascii="Calibri" w:hAnsi="Calibri" w:cs="Calibri"/>
          <w:b/>
          <w:bCs/>
          <w:sz w:val="20"/>
          <w:szCs w:val="20"/>
        </w:rPr>
      </w:pPr>
      <w:r>
        <w:rPr>
          <w:rStyle w:val="WW-DefaultParagraphFont"/>
          <w:rFonts w:ascii="Calibri" w:hAnsi="Calibri" w:cs="Calibri"/>
          <w:b/>
          <w:bCs/>
          <w:sz w:val="20"/>
          <w:szCs w:val="20"/>
        </w:rPr>
        <w:lastRenderedPageBreak/>
        <w:t>Semestr V</w:t>
      </w:r>
    </w:p>
    <w:p w14:paraId="336D2EB2" w14:textId="77777777" w:rsidR="00F91071" w:rsidRDefault="00F91071">
      <w:pPr>
        <w:spacing w:line="100" w:lineRule="atLeast"/>
        <w:rPr>
          <w:rStyle w:val="WW-DefaultParagraphFont"/>
          <w:rFonts w:ascii="Calibri" w:hAnsi="Calibri" w:cs="Calibri"/>
          <w:b/>
          <w:bCs/>
          <w:sz w:val="20"/>
          <w:szCs w:val="20"/>
        </w:rPr>
      </w:pPr>
    </w:p>
    <w:p w14:paraId="7EA52220" w14:textId="77777777" w:rsidR="00F91071" w:rsidRDefault="00C74FF4">
      <w:pPr>
        <w:spacing w:after="120" w:line="100" w:lineRule="atLeast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Zajęcia dydaktyczne – obligatoryjne</w:t>
      </w:r>
    </w:p>
    <w:tbl>
      <w:tblPr>
        <w:tblW w:w="9350" w:type="dxa"/>
        <w:tblInd w:w="-93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15"/>
        <w:gridCol w:w="3245"/>
        <w:gridCol w:w="566"/>
        <w:gridCol w:w="728"/>
        <w:gridCol w:w="483"/>
        <w:gridCol w:w="482"/>
        <w:gridCol w:w="483"/>
        <w:gridCol w:w="302"/>
        <w:gridCol w:w="466"/>
        <w:gridCol w:w="373"/>
        <w:gridCol w:w="473"/>
        <w:gridCol w:w="434"/>
      </w:tblGrid>
      <w:tr w:rsidR="00F91071" w14:paraId="7FE8B3DD" w14:textId="77777777">
        <w:trPr>
          <w:trHeight w:val="506"/>
        </w:trPr>
        <w:tc>
          <w:tcPr>
            <w:tcW w:w="13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201B200F" w14:textId="77777777" w:rsidR="00F91071" w:rsidRDefault="00C74FF4">
            <w:pPr>
              <w:spacing w:after="120"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kod kursu</w:t>
            </w:r>
          </w:p>
        </w:tc>
        <w:tc>
          <w:tcPr>
            <w:tcW w:w="32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4BA9B1CC" w14:textId="77777777" w:rsidR="00F91071" w:rsidRDefault="00C74FF4">
            <w:pPr>
              <w:spacing w:after="120"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nazwa kursu</w:t>
            </w:r>
          </w:p>
        </w:tc>
        <w:tc>
          <w:tcPr>
            <w:tcW w:w="388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4816AA7D" w14:textId="77777777" w:rsidR="00F91071" w:rsidRDefault="00C74FF4">
            <w:pPr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godziny kontaktowe</w:t>
            </w:r>
          </w:p>
        </w:tc>
        <w:tc>
          <w:tcPr>
            <w:tcW w:w="4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28974CE9" w14:textId="77777777" w:rsidR="00F91071" w:rsidRDefault="00C74FF4">
            <w:pPr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E/-</w:t>
            </w:r>
          </w:p>
          <w:p w14:paraId="4F6E55C5" w14:textId="77777777" w:rsidR="00F91071" w:rsidRDefault="00F91071">
            <w:pPr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14:paraId="56DD3936" w14:textId="77777777" w:rsidR="00F91071" w:rsidRDefault="00C74FF4">
            <w:pPr>
              <w:snapToGrid w:val="0"/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ects</w:t>
            </w:r>
          </w:p>
        </w:tc>
      </w:tr>
      <w:tr w:rsidR="00F91071" w14:paraId="2F13B9D4" w14:textId="77777777">
        <w:trPr>
          <w:trHeight w:val="360"/>
        </w:trPr>
        <w:tc>
          <w:tcPr>
            <w:tcW w:w="13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1D493107" w14:textId="77777777" w:rsidR="00F91071" w:rsidRDefault="00F91071">
            <w:pPr>
              <w:snapToGrid w:val="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2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1BEAAA3E" w14:textId="77777777" w:rsidR="00F91071" w:rsidRDefault="00F91071">
            <w:pPr>
              <w:snapToGrid w:val="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1491D80E" w14:textId="77777777" w:rsidR="00F91071" w:rsidRDefault="00C74FF4">
            <w:pPr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W</w:t>
            </w:r>
          </w:p>
        </w:tc>
        <w:tc>
          <w:tcPr>
            <w:tcW w:w="247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3A1A4829" w14:textId="77777777" w:rsidR="00F91071" w:rsidRDefault="00C74FF4">
            <w:pPr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zajęć w grupach</w:t>
            </w:r>
          </w:p>
        </w:tc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1D4F13C7" w14:textId="77777777" w:rsidR="00F91071" w:rsidRDefault="00C74FF4">
            <w:pPr>
              <w:spacing w:line="100" w:lineRule="atLeast"/>
              <w:ind w:left="5" w:right="-54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E-learning</w:t>
            </w: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7DB68CAF" w14:textId="77777777" w:rsidR="00F91071" w:rsidRDefault="00C74FF4">
            <w:pPr>
              <w:spacing w:line="100" w:lineRule="atLeast"/>
              <w:ind w:left="5" w:right="-54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razem</w:t>
            </w:r>
          </w:p>
        </w:tc>
        <w:tc>
          <w:tcPr>
            <w:tcW w:w="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5F401C25" w14:textId="77777777" w:rsidR="00F91071" w:rsidRDefault="00F91071">
            <w:pPr>
              <w:snapToGrid w:val="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14:paraId="398499F9" w14:textId="77777777" w:rsidR="00F91071" w:rsidRDefault="00F91071">
            <w:pPr>
              <w:snapToGrid w:val="0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F91071" w14:paraId="21A62249" w14:textId="77777777">
        <w:trPr>
          <w:trHeight w:val="458"/>
        </w:trPr>
        <w:tc>
          <w:tcPr>
            <w:tcW w:w="13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22CCC1B9" w14:textId="77777777" w:rsidR="00F91071" w:rsidRDefault="00F91071">
            <w:pPr>
              <w:snapToGrid w:val="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2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2430A988" w14:textId="77777777" w:rsidR="00F91071" w:rsidRDefault="00F91071">
            <w:pPr>
              <w:snapToGrid w:val="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79E47948" w14:textId="77777777" w:rsidR="00F91071" w:rsidRDefault="00F91071">
            <w:pPr>
              <w:snapToGrid w:val="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4D0DA5CF" w14:textId="77777777" w:rsidR="00F91071" w:rsidRDefault="00C74FF4">
            <w:pPr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A</w:t>
            </w: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1F9ECA59" w14:textId="77777777" w:rsidR="00F91071" w:rsidRDefault="00C74FF4">
            <w:pPr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K</w:t>
            </w:r>
          </w:p>
        </w:tc>
        <w:tc>
          <w:tcPr>
            <w:tcW w:w="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29C56B23" w14:textId="77777777" w:rsidR="00F91071" w:rsidRDefault="00C74FF4">
            <w:pPr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L</w:t>
            </w: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15ABD70A" w14:textId="77777777" w:rsidR="00F91071" w:rsidRDefault="00C74FF4">
            <w:pPr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S</w:t>
            </w:r>
          </w:p>
        </w:tc>
        <w:tc>
          <w:tcPr>
            <w:tcW w:w="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7C654C62" w14:textId="77777777" w:rsidR="00F91071" w:rsidRDefault="00C74FF4">
            <w:pPr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P</w:t>
            </w:r>
          </w:p>
        </w:tc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55303CD1" w14:textId="77777777" w:rsidR="00F91071" w:rsidRDefault="00F91071">
            <w:pPr>
              <w:snapToGrid w:val="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369A0973" w14:textId="77777777" w:rsidR="00F91071" w:rsidRDefault="00F91071">
            <w:pPr>
              <w:snapToGrid w:val="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4E694D5A" w14:textId="77777777" w:rsidR="00F91071" w:rsidRDefault="00F91071">
            <w:pPr>
              <w:snapToGrid w:val="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14:paraId="38C967F6" w14:textId="77777777" w:rsidR="00F91071" w:rsidRDefault="00F91071">
            <w:pPr>
              <w:snapToGrid w:val="0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F91071" w14:paraId="0CCAA2A3" w14:textId="77777777"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D7DFCCB" w14:textId="77777777" w:rsidR="00F91071" w:rsidRDefault="00F91071">
            <w:pPr>
              <w:snapToGrid w:val="0"/>
              <w:spacing w:line="100" w:lineRule="atLeas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557F360" w14:textId="77777777" w:rsidR="00F91071" w:rsidRDefault="00C74FF4">
            <w:pPr>
              <w:spacing w:line="100" w:lineRule="atLeas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Filozofia z elementami estetyki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A209EFC" w14:textId="77777777" w:rsidR="00F91071" w:rsidRDefault="00C74FF4">
            <w:pPr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25</w:t>
            </w:r>
          </w:p>
        </w:tc>
        <w:tc>
          <w:tcPr>
            <w:tcW w:w="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0802614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F41A2E8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4138FB8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D7D8633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3920BD9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4DD5BF2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B1D4421" w14:textId="77777777" w:rsidR="00F91071" w:rsidRDefault="00C74FF4">
            <w:pPr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25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CCB9170" w14:textId="77777777" w:rsidR="00F91071" w:rsidRDefault="00C74FF4">
            <w:pPr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z</w:t>
            </w:r>
          </w:p>
        </w:tc>
        <w:tc>
          <w:tcPr>
            <w:tcW w:w="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973B4B" w14:textId="77777777" w:rsidR="00F91071" w:rsidRDefault="00C74FF4">
            <w:pPr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2</w:t>
            </w:r>
          </w:p>
        </w:tc>
      </w:tr>
      <w:tr w:rsidR="00F91071" w14:paraId="27B91EE2" w14:textId="77777777"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4CDFA64" w14:textId="77777777" w:rsidR="00F91071" w:rsidRDefault="00F91071">
            <w:pPr>
              <w:snapToGrid w:val="0"/>
              <w:spacing w:line="100" w:lineRule="atLeas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D0BAA7D" w14:textId="77777777" w:rsidR="00F91071" w:rsidRDefault="00C74FF4">
            <w:pPr>
              <w:spacing w:line="100" w:lineRule="atLeas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Autopromocja i marketing sztuki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3986749" w14:textId="77777777" w:rsidR="00F91071" w:rsidRDefault="00C74FF4">
            <w:pPr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25</w:t>
            </w:r>
          </w:p>
        </w:tc>
        <w:tc>
          <w:tcPr>
            <w:tcW w:w="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8BF2852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87AB298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6226522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08EA31E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B14809A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C967176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28B635C" w14:textId="77777777" w:rsidR="00F91071" w:rsidRDefault="00C74FF4">
            <w:pPr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25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86F6955" w14:textId="77777777" w:rsidR="00F91071" w:rsidRDefault="00C74FF4">
            <w:pPr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E</w:t>
            </w:r>
          </w:p>
        </w:tc>
        <w:tc>
          <w:tcPr>
            <w:tcW w:w="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28C277" w14:textId="77777777" w:rsidR="00F91071" w:rsidRDefault="00C74FF4">
            <w:pPr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2</w:t>
            </w:r>
          </w:p>
        </w:tc>
      </w:tr>
      <w:tr w:rsidR="00F91071" w14:paraId="6CBC4062" w14:textId="77777777">
        <w:tc>
          <w:tcPr>
            <w:tcW w:w="4560" w:type="dxa"/>
            <w:gridSpan w:val="2"/>
            <w:tcBorders>
              <w:top w:val="single" w:sz="4" w:space="0" w:color="000000"/>
            </w:tcBorders>
          </w:tcPr>
          <w:p w14:paraId="03E27ACE" w14:textId="77777777" w:rsidR="00F91071" w:rsidRDefault="00F91071">
            <w:pPr>
              <w:snapToGrid w:val="0"/>
              <w:spacing w:line="100" w:lineRule="atLeas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28DD4E1" w14:textId="77777777" w:rsidR="00F91071" w:rsidRDefault="00C74FF4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50</w:t>
            </w:r>
          </w:p>
        </w:tc>
        <w:tc>
          <w:tcPr>
            <w:tcW w:w="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62C7D60" w14:textId="77777777" w:rsidR="00F91071" w:rsidRDefault="00F91071">
            <w:pPr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3D2AA35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3D8A765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99A95FF" w14:textId="77777777" w:rsidR="00F91071" w:rsidRDefault="00F91071">
            <w:pPr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A793C57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80CB43E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A6B71D0" w14:textId="77777777" w:rsidR="00F91071" w:rsidRDefault="00C74FF4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50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6F9F062" w14:textId="77777777" w:rsidR="00F91071" w:rsidRDefault="00F91071">
            <w:pPr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87C5CE" w14:textId="77777777" w:rsidR="00F91071" w:rsidRDefault="00C74FF4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4</w:t>
            </w:r>
          </w:p>
        </w:tc>
      </w:tr>
    </w:tbl>
    <w:p w14:paraId="2706D46A" w14:textId="77777777" w:rsidR="00F91071" w:rsidRDefault="00F91071">
      <w:pPr>
        <w:spacing w:line="100" w:lineRule="atLeast"/>
        <w:rPr>
          <w:rFonts w:ascii="Calibri" w:hAnsi="Calibri" w:cs="Calibri"/>
          <w:sz w:val="20"/>
          <w:szCs w:val="20"/>
        </w:rPr>
      </w:pPr>
    </w:p>
    <w:p w14:paraId="4C0FBA94" w14:textId="77777777" w:rsidR="00F91071" w:rsidRDefault="00C74FF4">
      <w:pPr>
        <w:spacing w:line="100" w:lineRule="atLeast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Kursy do wyboru</w:t>
      </w:r>
    </w:p>
    <w:p w14:paraId="127591F7" w14:textId="77777777" w:rsidR="00F91071" w:rsidRDefault="00F91071">
      <w:pPr>
        <w:spacing w:line="100" w:lineRule="atLeast"/>
        <w:rPr>
          <w:rFonts w:ascii="Calibri" w:hAnsi="Calibri" w:cs="Calibri"/>
          <w:sz w:val="20"/>
          <w:szCs w:val="20"/>
        </w:rPr>
      </w:pPr>
    </w:p>
    <w:tbl>
      <w:tblPr>
        <w:tblW w:w="9326" w:type="dxa"/>
        <w:tblInd w:w="-93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509"/>
        <w:gridCol w:w="3084"/>
        <w:gridCol w:w="533"/>
        <w:gridCol w:w="728"/>
        <w:gridCol w:w="483"/>
        <w:gridCol w:w="482"/>
        <w:gridCol w:w="341"/>
        <w:gridCol w:w="359"/>
        <w:gridCol w:w="441"/>
        <w:gridCol w:w="450"/>
        <w:gridCol w:w="400"/>
        <w:gridCol w:w="516"/>
      </w:tblGrid>
      <w:tr w:rsidR="00F91071" w14:paraId="603DB5F6" w14:textId="77777777">
        <w:trPr>
          <w:trHeight w:val="410"/>
        </w:trPr>
        <w:tc>
          <w:tcPr>
            <w:tcW w:w="15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436D6E2C" w14:textId="77777777" w:rsidR="00F91071" w:rsidRDefault="00C74FF4">
            <w:pPr>
              <w:spacing w:after="120"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kod modułu</w:t>
            </w:r>
          </w:p>
        </w:tc>
        <w:tc>
          <w:tcPr>
            <w:tcW w:w="30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582865B9" w14:textId="77777777" w:rsidR="00F91071" w:rsidRDefault="00C74FF4">
            <w:pPr>
              <w:spacing w:after="120"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Nazwa modułu</w:t>
            </w:r>
          </w:p>
        </w:tc>
        <w:tc>
          <w:tcPr>
            <w:tcW w:w="3817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20D35EF3" w14:textId="77777777" w:rsidR="00F91071" w:rsidRDefault="00C74FF4">
            <w:pPr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godziny kontaktowe</w:t>
            </w:r>
          </w:p>
        </w:tc>
        <w:tc>
          <w:tcPr>
            <w:tcW w:w="4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67EE439A" w14:textId="77777777" w:rsidR="00F91071" w:rsidRDefault="00C74FF4">
            <w:pPr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E/-</w:t>
            </w:r>
          </w:p>
          <w:p w14:paraId="3AA4550B" w14:textId="77777777" w:rsidR="00F91071" w:rsidRDefault="00F91071">
            <w:pPr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14:paraId="4D5F68A1" w14:textId="77777777" w:rsidR="00F91071" w:rsidRDefault="00C74FF4">
            <w:pPr>
              <w:snapToGrid w:val="0"/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ects</w:t>
            </w:r>
          </w:p>
        </w:tc>
      </w:tr>
      <w:tr w:rsidR="00F91071" w14:paraId="14DAFBFD" w14:textId="77777777">
        <w:trPr>
          <w:trHeight w:val="291"/>
        </w:trPr>
        <w:tc>
          <w:tcPr>
            <w:tcW w:w="15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3A7A9787" w14:textId="77777777" w:rsidR="00F91071" w:rsidRDefault="00F91071">
            <w:pPr>
              <w:snapToGrid w:val="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0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0C13E4DF" w14:textId="77777777" w:rsidR="00F91071" w:rsidRDefault="00F91071">
            <w:pPr>
              <w:snapToGrid w:val="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723FF5C8" w14:textId="77777777" w:rsidR="00F91071" w:rsidRDefault="00C74FF4">
            <w:pPr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W</w:t>
            </w:r>
          </w:p>
        </w:tc>
        <w:tc>
          <w:tcPr>
            <w:tcW w:w="239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1AC4F165" w14:textId="77777777" w:rsidR="00F91071" w:rsidRDefault="00C74FF4">
            <w:pPr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zajęć w grupach</w:t>
            </w:r>
          </w:p>
        </w:tc>
        <w:tc>
          <w:tcPr>
            <w:tcW w:w="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106D6D5C" w14:textId="77777777" w:rsidR="00F91071" w:rsidRDefault="00C74FF4">
            <w:pPr>
              <w:spacing w:line="100" w:lineRule="atLeast"/>
              <w:ind w:left="5" w:right="-54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E-learning</w:t>
            </w:r>
          </w:p>
        </w:tc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510928B4" w14:textId="77777777" w:rsidR="00F91071" w:rsidRDefault="00C74FF4">
            <w:pPr>
              <w:spacing w:line="100" w:lineRule="atLeast"/>
              <w:ind w:left="5" w:right="-54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razem</w:t>
            </w:r>
          </w:p>
        </w:tc>
        <w:tc>
          <w:tcPr>
            <w:tcW w:w="4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676B69C3" w14:textId="77777777" w:rsidR="00F91071" w:rsidRDefault="00F91071">
            <w:pPr>
              <w:snapToGrid w:val="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14:paraId="1EC55F05" w14:textId="77777777" w:rsidR="00F91071" w:rsidRDefault="00F91071">
            <w:pPr>
              <w:snapToGrid w:val="0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F91071" w14:paraId="63148905" w14:textId="77777777">
        <w:trPr>
          <w:trHeight w:val="90"/>
        </w:trPr>
        <w:tc>
          <w:tcPr>
            <w:tcW w:w="15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3001E317" w14:textId="77777777" w:rsidR="00F91071" w:rsidRDefault="00F91071">
            <w:pPr>
              <w:snapToGrid w:val="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0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5371BC73" w14:textId="77777777" w:rsidR="00F91071" w:rsidRDefault="00F91071">
            <w:pPr>
              <w:snapToGrid w:val="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4D57727A" w14:textId="77777777" w:rsidR="00F91071" w:rsidRDefault="00F91071">
            <w:pPr>
              <w:snapToGrid w:val="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2ECF7EF9" w14:textId="77777777" w:rsidR="00F91071" w:rsidRDefault="00C74FF4">
            <w:pPr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A</w:t>
            </w: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6946E953" w14:textId="77777777" w:rsidR="00F91071" w:rsidRDefault="00C74FF4">
            <w:pPr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K</w:t>
            </w:r>
          </w:p>
        </w:tc>
        <w:tc>
          <w:tcPr>
            <w:tcW w:w="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6072114F" w14:textId="77777777" w:rsidR="00F91071" w:rsidRDefault="00C74FF4">
            <w:pPr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L</w:t>
            </w: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130EDCB8" w14:textId="77777777" w:rsidR="00F91071" w:rsidRDefault="00C74FF4">
            <w:pPr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S</w:t>
            </w:r>
          </w:p>
        </w:tc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3C362A3A" w14:textId="77777777" w:rsidR="00F91071" w:rsidRDefault="00C74FF4">
            <w:pPr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P</w:t>
            </w:r>
          </w:p>
        </w:tc>
        <w:tc>
          <w:tcPr>
            <w:tcW w:w="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04FED36F" w14:textId="77777777" w:rsidR="00F91071" w:rsidRDefault="00F91071">
            <w:pPr>
              <w:snapToGrid w:val="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3F01ED11" w14:textId="77777777" w:rsidR="00F91071" w:rsidRDefault="00F91071">
            <w:pPr>
              <w:snapToGrid w:val="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47F0714E" w14:textId="77777777" w:rsidR="00F91071" w:rsidRDefault="00F91071">
            <w:pPr>
              <w:snapToGrid w:val="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14:paraId="6E3785CA" w14:textId="77777777" w:rsidR="00F91071" w:rsidRDefault="00F91071">
            <w:pPr>
              <w:snapToGrid w:val="0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F91071" w14:paraId="2F64ED87" w14:textId="77777777">
        <w:tc>
          <w:tcPr>
            <w:tcW w:w="1509" w:type="dxa"/>
            <w:vMerge w:val="restart"/>
            <w:tcBorders>
              <w:left w:val="single" w:sz="4" w:space="0" w:color="000000"/>
            </w:tcBorders>
          </w:tcPr>
          <w:p w14:paraId="25D981B9" w14:textId="77777777" w:rsidR="00F91071" w:rsidRDefault="00F91071">
            <w:pPr>
              <w:snapToGrid w:val="0"/>
              <w:spacing w:line="100" w:lineRule="atLeas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084" w:type="dxa"/>
            <w:tcBorders>
              <w:left w:val="single" w:sz="4" w:space="0" w:color="000000"/>
              <w:bottom w:val="single" w:sz="4" w:space="0" w:color="000000"/>
            </w:tcBorders>
          </w:tcPr>
          <w:p w14:paraId="2452682E" w14:textId="77777777" w:rsidR="00F91071" w:rsidRDefault="00C74FF4">
            <w:pPr>
              <w:spacing w:line="100" w:lineRule="atLeas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Reprodukcja i dokumentacja fotograficzna </w:t>
            </w:r>
          </w:p>
        </w:tc>
        <w:tc>
          <w:tcPr>
            <w:tcW w:w="533" w:type="dxa"/>
            <w:vMerge w:val="restart"/>
            <w:tcBorders>
              <w:left w:val="single" w:sz="4" w:space="0" w:color="000000"/>
            </w:tcBorders>
          </w:tcPr>
          <w:p w14:paraId="08737B9D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728" w:type="dxa"/>
            <w:vMerge w:val="restart"/>
            <w:tcBorders>
              <w:left w:val="single" w:sz="4" w:space="0" w:color="000000"/>
            </w:tcBorders>
          </w:tcPr>
          <w:p w14:paraId="5159F3C6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83" w:type="dxa"/>
            <w:vMerge w:val="restart"/>
            <w:tcBorders>
              <w:left w:val="single" w:sz="4" w:space="0" w:color="000000"/>
            </w:tcBorders>
          </w:tcPr>
          <w:p w14:paraId="02E9E68C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82" w:type="dxa"/>
            <w:vMerge w:val="restart"/>
            <w:tcBorders>
              <w:left w:val="single" w:sz="4" w:space="0" w:color="000000"/>
            </w:tcBorders>
          </w:tcPr>
          <w:p w14:paraId="623E46C0" w14:textId="77777777" w:rsidR="00F91071" w:rsidRDefault="00C74FF4">
            <w:pPr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45</w:t>
            </w:r>
          </w:p>
          <w:p w14:paraId="0A2D0EF2" w14:textId="77777777" w:rsidR="00F91071" w:rsidRDefault="00F91071">
            <w:pPr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41" w:type="dxa"/>
            <w:vMerge w:val="restart"/>
            <w:tcBorders>
              <w:left w:val="single" w:sz="4" w:space="0" w:color="000000"/>
            </w:tcBorders>
          </w:tcPr>
          <w:p w14:paraId="7DA30033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59" w:type="dxa"/>
            <w:vMerge w:val="restart"/>
            <w:tcBorders>
              <w:left w:val="single" w:sz="4" w:space="0" w:color="000000"/>
            </w:tcBorders>
          </w:tcPr>
          <w:p w14:paraId="714B9DC2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41" w:type="dxa"/>
            <w:vMerge w:val="restart"/>
            <w:tcBorders>
              <w:left w:val="single" w:sz="4" w:space="0" w:color="000000"/>
            </w:tcBorders>
          </w:tcPr>
          <w:p w14:paraId="7CF017C7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50" w:type="dxa"/>
            <w:vMerge w:val="restart"/>
            <w:tcBorders>
              <w:left w:val="single" w:sz="4" w:space="0" w:color="000000"/>
            </w:tcBorders>
          </w:tcPr>
          <w:p w14:paraId="21CD3AAF" w14:textId="77777777" w:rsidR="00F91071" w:rsidRDefault="00C74FF4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45</w:t>
            </w:r>
          </w:p>
        </w:tc>
        <w:tc>
          <w:tcPr>
            <w:tcW w:w="400" w:type="dxa"/>
            <w:vMerge w:val="restart"/>
            <w:tcBorders>
              <w:left w:val="single" w:sz="4" w:space="0" w:color="000000"/>
            </w:tcBorders>
          </w:tcPr>
          <w:p w14:paraId="59511C1F" w14:textId="77777777" w:rsidR="00F91071" w:rsidRDefault="00C74FF4">
            <w:pPr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zo</w:t>
            </w:r>
          </w:p>
        </w:tc>
        <w:tc>
          <w:tcPr>
            <w:tcW w:w="516" w:type="dxa"/>
            <w:vMerge w:val="restart"/>
            <w:tcBorders>
              <w:left w:val="single" w:sz="4" w:space="0" w:color="000000"/>
              <w:right w:val="single" w:sz="4" w:space="0" w:color="000000"/>
            </w:tcBorders>
          </w:tcPr>
          <w:p w14:paraId="17B0B538" w14:textId="77777777" w:rsidR="00F91071" w:rsidRDefault="00C74FF4">
            <w:pPr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</w:t>
            </w:r>
          </w:p>
          <w:p w14:paraId="7124E4A8" w14:textId="77777777" w:rsidR="00F91071" w:rsidRDefault="00F91071">
            <w:pPr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F91071" w14:paraId="126FE439" w14:textId="77777777">
        <w:tc>
          <w:tcPr>
            <w:tcW w:w="1509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14:paraId="4DF92E7B" w14:textId="77777777" w:rsidR="00F91071" w:rsidRDefault="00F91071">
            <w:pPr>
              <w:snapToGrid w:val="0"/>
              <w:spacing w:line="100" w:lineRule="atLeas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084" w:type="dxa"/>
            <w:tcBorders>
              <w:left w:val="single" w:sz="4" w:space="0" w:color="000000"/>
              <w:bottom w:val="single" w:sz="4" w:space="0" w:color="000000"/>
            </w:tcBorders>
          </w:tcPr>
          <w:p w14:paraId="6B7907BD" w14:textId="77777777" w:rsidR="00F91071" w:rsidRDefault="00C74FF4">
            <w:pPr>
              <w:spacing w:line="100" w:lineRule="atLeas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Style w:val="WW-DefaultParagraphFont"/>
                <w:rFonts w:ascii="Calibri" w:hAnsi="Calibri" w:cs="Calibri"/>
                <w:sz w:val="20"/>
                <w:szCs w:val="20"/>
              </w:rPr>
              <w:t xml:space="preserve">Projektowanie graficzne - portfolio </w:t>
            </w:r>
          </w:p>
        </w:tc>
        <w:tc>
          <w:tcPr>
            <w:tcW w:w="533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14:paraId="1D2ABC72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728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14:paraId="0B8C32B7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83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14:paraId="1C824D08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82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14:paraId="4DD1E85F" w14:textId="77777777" w:rsidR="00F91071" w:rsidRDefault="00F91071">
            <w:pPr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41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14:paraId="08CC74C2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59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14:paraId="26A7EDB3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41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14:paraId="1356C0D9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50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14:paraId="02310FFD" w14:textId="77777777" w:rsidR="00F91071" w:rsidRDefault="00F91071">
            <w:pPr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00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14:paraId="2F3F1781" w14:textId="77777777" w:rsidR="00F91071" w:rsidRDefault="00F91071">
            <w:pPr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1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758B5B" w14:textId="77777777" w:rsidR="00F91071" w:rsidRDefault="00F91071">
            <w:pPr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F91071" w14:paraId="7D07533A" w14:textId="77777777">
        <w:tc>
          <w:tcPr>
            <w:tcW w:w="1509" w:type="dxa"/>
            <w:vMerge w:val="restart"/>
            <w:tcBorders>
              <w:left w:val="single" w:sz="4" w:space="0" w:color="000000"/>
            </w:tcBorders>
          </w:tcPr>
          <w:p w14:paraId="69932117" w14:textId="77777777" w:rsidR="00F91071" w:rsidRDefault="00F91071">
            <w:pPr>
              <w:snapToGrid w:val="0"/>
              <w:spacing w:line="100" w:lineRule="atLeas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084" w:type="dxa"/>
            <w:tcBorders>
              <w:left w:val="single" w:sz="4" w:space="0" w:color="000000"/>
              <w:bottom w:val="single" w:sz="4" w:space="0" w:color="000000"/>
            </w:tcBorders>
          </w:tcPr>
          <w:p w14:paraId="4C696D03" w14:textId="77777777" w:rsidR="00F91071" w:rsidRDefault="00C74FF4">
            <w:pPr>
              <w:spacing w:line="100" w:lineRule="atLeast"/>
              <w:rPr>
                <w:rStyle w:val="WW-DefaultParagraphFont"/>
                <w:rFonts w:ascii="Calibri" w:hAnsi="Calibri" w:cs="Calibri"/>
                <w:sz w:val="20"/>
                <w:szCs w:val="20"/>
              </w:rPr>
            </w:pPr>
            <w:r>
              <w:rPr>
                <w:rStyle w:val="WW-DefaultParagraphFont"/>
                <w:rFonts w:ascii="Calibri" w:hAnsi="Calibri" w:cs="Calibri"/>
                <w:sz w:val="20"/>
                <w:szCs w:val="20"/>
              </w:rPr>
              <w:t>Filmowe projekty zespołowe A</w:t>
            </w:r>
          </w:p>
        </w:tc>
        <w:tc>
          <w:tcPr>
            <w:tcW w:w="533" w:type="dxa"/>
            <w:vMerge w:val="restart"/>
            <w:tcBorders>
              <w:left w:val="single" w:sz="4" w:space="0" w:color="000000"/>
            </w:tcBorders>
          </w:tcPr>
          <w:p w14:paraId="0387D706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728" w:type="dxa"/>
            <w:vMerge w:val="restart"/>
            <w:tcBorders>
              <w:left w:val="single" w:sz="4" w:space="0" w:color="000000"/>
            </w:tcBorders>
          </w:tcPr>
          <w:p w14:paraId="0D50A6DF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83" w:type="dxa"/>
            <w:vMerge w:val="restart"/>
            <w:tcBorders>
              <w:left w:val="single" w:sz="4" w:space="0" w:color="000000"/>
            </w:tcBorders>
          </w:tcPr>
          <w:p w14:paraId="6A1E7A7F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82" w:type="dxa"/>
            <w:vMerge w:val="restart"/>
            <w:tcBorders>
              <w:left w:val="single" w:sz="4" w:space="0" w:color="000000"/>
            </w:tcBorders>
          </w:tcPr>
          <w:p w14:paraId="2E4E50E6" w14:textId="77777777" w:rsidR="00F91071" w:rsidRDefault="00C74FF4">
            <w:pPr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90</w:t>
            </w:r>
          </w:p>
        </w:tc>
        <w:tc>
          <w:tcPr>
            <w:tcW w:w="341" w:type="dxa"/>
            <w:vMerge w:val="restart"/>
            <w:tcBorders>
              <w:left w:val="single" w:sz="4" w:space="0" w:color="000000"/>
            </w:tcBorders>
          </w:tcPr>
          <w:p w14:paraId="0D825D93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59" w:type="dxa"/>
            <w:vMerge w:val="restart"/>
            <w:tcBorders>
              <w:left w:val="single" w:sz="4" w:space="0" w:color="000000"/>
            </w:tcBorders>
          </w:tcPr>
          <w:p w14:paraId="5D4C97F5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41" w:type="dxa"/>
            <w:vMerge w:val="restart"/>
            <w:tcBorders>
              <w:left w:val="single" w:sz="4" w:space="0" w:color="000000"/>
            </w:tcBorders>
          </w:tcPr>
          <w:p w14:paraId="5E6E7DC0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50" w:type="dxa"/>
            <w:vMerge w:val="restart"/>
            <w:tcBorders>
              <w:left w:val="single" w:sz="4" w:space="0" w:color="000000"/>
            </w:tcBorders>
          </w:tcPr>
          <w:p w14:paraId="4FDB103B" w14:textId="77777777" w:rsidR="00F91071" w:rsidRDefault="00C74FF4">
            <w:pPr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90</w:t>
            </w:r>
          </w:p>
        </w:tc>
        <w:tc>
          <w:tcPr>
            <w:tcW w:w="400" w:type="dxa"/>
            <w:vMerge w:val="restart"/>
            <w:tcBorders>
              <w:left w:val="single" w:sz="4" w:space="0" w:color="000000"/>
            </w:tcBorders>
          </w:tcPr>
          <w:p w14:paraId="220A8D57" w14:textId="77777777" w:rsidR="00F91071" w:rsidRDefault="00C74FF4">
            <w:pPr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z</w:t>
            </w:r>
          </w:p>
        </w:tc>
        <w:tc>
          <w:tcPr>
            <w:tcW w:w="516" w:type="dxa"/>
            <w:vMerge w:val="restart"/>
            <w:tcBorders>
              <w:left w:val="single" w:sz="4" w:space="0" w:color="000000"/>
              <w:right w:val="single" w:sz="4" w:space="0" w:color="000000"/>
            </w:tcBorders>
          </w:tcPr>
          <w:p w14:paraId="09DCF749" w14:textId="77777777" w:rsidR="00F91071" w:rsidRDefault="00C74FF4">
            <w:pPr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8</w:t>
            </w:r>
          </w:p>
        </w:tc>
      </w:tr>
      <w:tr w:rsidR="00F91071" w14:paraId="6E270ED3" w14:textId="77777777">
        <w:tc>
          <w:tcPr>
            <w:tcW w:w="1509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14:paraId="1D10E29D" w14:textId="77777777" w:rsidR="00F91071" w:rsidRDefault="00F91071">
            <w:pPr>
              <w:snapToGrid w:val="0"/>
              <w:spacing w:line="100" w:lineRule="atLeas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084" w:type="dxa"/>
            <w:tcBorders>
              <w:left w:val="single" w:sz="4" w:space="0" w:color="000000"/>
              <w:bottom w:val="single" w:sz="4" w:space="0" w:color="000000"/>
            </w:tcBorders>
          </w:tcPr>
          <w:p w14:paraId="2BD27555" w14:textId="77777777" w:rsidR="00F91071" w:rsidRDefault="00C74FF4">
            <w:pPr>
              <w:spacing w:line="100" w:lineRule="atLeast"/>
              <w:rPr>
                <w:rStyle w:val="WW-DefaultParagraphFont"/>
                <w:rFonts w:ascii="Calibri" w:hAnsi="Calibri" w:cs="Calibri"/>
                <w:sz w:val="20"/>
                <w:szCs w:val="20"/>
                <w:highlight w:val="yellow"/>
              </w:rPr>
            </w:pPr>
            <w:r>
              <w:rPr>
                <w:rStyle w:val="WW-DefaultParagraphFont"/>
                <w:rFonts w:ascii="Calibri" w:hAnsi="Calibri" w:cs="Calibri"/>
                <w:sz w:val="20"/>
                <w:szCs w:val="20"/>
              </w:rPr>
              <w:t>Intermedialne projekty zespołowe A</w:t>
            </w:r>
          </w:p>
        </w:tc>
        <w:tc>
          <w:tcPr>
            <w:tcW w:w="533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14:paraId="43EBFE9E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  <w:highlight w:val="yellow"/>
              </w:rPr>
            </w:pPr>
          </w:p>
        </w:tc>
        <w:tc>
          <w:tcPr>
            <w:tcW w:w="728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14:paraId="4F93CAD7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  <w:highlight w:val="yellow"/>
              </w:rPr>
            </w:pPr>
          </w:p>
        </w:tc>
        <w:tc>
          <w:tcPr>
            <w:tcW w:w="483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14:paraId="73D972F8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  <w:highlight w:val="yellow"/>
              </w:rPr>
            </w:pPr>
          </w:p>
        </w:tc>
        <w:tc>
          <w:tcPr>
            <w:tcW w:w="482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14:paraId="781C7E44" w14:textId="77777777" w:rsidR="00F91071" w:rsidRDefault="00F91071">
            <w:pPr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  <w:highlight w:val="yellow"/>
              </w:rPr>
            </w:pPr>
          </w:p>
        </w:tc>
        <w:tc>
          <w:tcPr>
            <w:tcW w:w="341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14:paraId="7824DF60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  <w:highlight w:val="yellow"/>
              </w:rPr>
            </w:pPr>
          </w:p>
        </w:tc>
        <w:tc>
          <w:tcPr>
            <w:tcW w:w="359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14:paraId="399A5CA3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  <w:highlight w:val="yellow"/>
              </w:rPr>
            </w:pPr>
          </w:p>
        </w:tc>
        <w:tc>
          <w:tcPr>
            <w:tcW w:w="441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14:paraId="71E0AF4E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  <w:highlight w:val="yellow"/>
              </w:rPr>
            </w:pPr>
          </w:p>
        </w:tc>
        <w:tc>
          <w:tcPr>
            <w:tcW w:w="450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14:paraId="53B23839" w14:textId="77777777" w:rsidR="00F91071" w:rsidRDefault="00F91071">
            <w:pPr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  <w:highlight w:val="yellow"/>
              </w:rPr>
            </w:pPr>
          </w:p>
        </w:tc>
        <w:tc>
          <w:tcPr>
            <w:tcW w:w="400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14:paraId="7723CA54" w14:textId="77777777" w:rsidR="00F91071" w:rsidRDefault="00F91071">
            <w:pPr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  <w:highlight w:val="yellow"/>
              </w:rPr>
            </w:pPr>
          </w:p>
        </w:tc>
        <w:tc>
          <w:tcPr>
            <w:tcW w:w="51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1600BD" w14:textId="77777777" w:rsidR="00F91071" w:rsidRDefault="00F91071">
            <w:pPr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  <w:highlight w:val="yellow"/>
              </w:rPr>
            </w:pPr>
          </w:p>
        </w:tc>
      </w:tr>
      <w:tr w:rsidR="00F91071" w14:paraId="45D9D7D4" w14:textId="77777777">
        <w:tc>
          <w:tcPr>
            <w:tcW w:w="1509" w:type="dxa"/>
            <w:vMerge w:val="restart"/>
            <w:tcBorders>
              <w:left w:val="single" w:sz="4" w:space="0" w:color="000000"/>
            </w:tcBorders>
          </w:tcPr>
          <w:p w14:paraId="6B70AF62" w14:textId="77777777" w:rsidR="00F91071" w:rsidRDefault="00F91071"/>
        </w:tc>
        <w:tc>
          <w:tcPr>
            <w:tcW w:w="3084" w:type="dxa"/>
            <w:tcBorders>
              <w:left w:val="single" w:sz="4" w:space="0" w:color="000000"/>
              <w:bottom w:val="single" w:sz="4" w:space="0" w:color="000000"/>
            </w:tcBorders>
          </w:tcPr>
          <w:p w14:paraId="5D0530D2" w14:textId="77777777" w:rsidR="00F91071" w:rsidRPr="00C74FF4" w:rsidRDefault="00C74FF4">
            <w:pPr>
              <w:rPr>
                <w:rFonts w:ascii="Calibri" w:hAnsi="Calibri" w:cs="Calibri"/>
                <w:sz w:val="20"/>
                <w:szCs w:val="20"/>
              </w:rPr>
            </w:pPr>
            <w:r w:rsidRPr="00C74FF4">
              <w:rPr>
                <w:rFonts w:ascii="Calibri" w:hAnsi="Calibri" w:cs="Calibri"/>
                <w:sz w:val="20"/>
                <w:szCs w:val="20"/>
              </w:rPr>
              <w:t>Wybrane zagadnienia z historii dizajnu</w:t>
            </w:r>
          </w:p>
        </w:tc>
        <w:tc>
          <w:tcPr>
            <w:tcW w:w="533" w:type="dxa"/>
            <w:vMerge w:val="restart"/>
            <w:tcBorders>
              <w:left w:val="single" w:sz="4" w:space="0" w:color="000000"/>
            </w:tcBorders>
          </w:tcPr>
          <w:p w14:paraId="2B2EC99F" w14:textId="77777777" w:rsidR="00F91071" w:rsidRPr="00C74FF4" w:rsidRDefault="00C74FF4">
            <w:pPr>
              <w:snapToGrid w:val="0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C74FF4">
              <w:rPr>
                <w:rFonts w:ascii="Calibri" w:hAnsi="Calibri" w:cs="Calibri"/>
                <w:sz w:val="20"/>
                <w:szCs w:val="20"/>
              </w:rPr>
              <w:t>15</w:t>
            </w:r>
          </w:p>
          <w:p w14:paraId="3CF9B0BA" w14:textId="77777777" w:rsidR="00F91071" w:rsidRPr="00C74FF4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728" w:type="dxa"/>
            <w:vMerge w:val="restart"/>
            <w:tcBorders>
              <w:left w:val="single" w:sz="4" w:space="0" w:color="000000"/>
            </w:tcBorders>
          </w:tcPr>
          <w:p w14:paraId="51FDB2D9" w14:textId="77777777" w:rsidR="00F91071" w:rsidRPr="00C74FF4" w:rsidRDefault="00F91071">
            <w:pPr>
              <w:snapToGrid w:val="0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14:paraId="0CC32286" w14:textId="77777777" w:rsidR="00F91071" w:rsidRPr="00C74FF4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83" w:type="dxa"/>
            <w:vMerge w:val="restart"/>
            <w:tcBorders>
              <w:left w:val="single" w:sz="4" w:space="0" w:color="000000"/>
            </w:tcBorders>
          </w:tcPr>
          <w:p w14:paraId="3510338A" w14:textId="77777777" w:rsidR="00F91071" w:rsidRPr="00C74FF4" w:rsidRDefault="00F91071">
            <w:pPr>
              <w:snapToGrid w:val="0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14:paraId="49960C33" w14:textId="77777777" w:rsidR="00F91071" w:rsidRPr="00C74FF4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82" w:type="dxa"/>
            <w:vMerge w:val="restart"/>
            <w:tcBorders>
              <w:left w:val="single" w:sz="4" w:space="0" w:color="000000"/>
            </w:tcBorders>
          </w:tcPr>
          <w:p w14:paraId="1C5EDCEB" w14:textId="77777777" w:rsidR="00F91071" w:rsidRPr="00C74FF4" w:rsidRDefault="00F91071">
            <w:pPr>
              <w:snapToGrid w:val="0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14:paraId="7E4DD56B" w14:textId="77777777" w:rsidR="00F91071" w:rsidRPr="00C74FF4" w:rsidRDefault="00F91071">
            <w:pPr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41" w:type="dxa"/>
            <w:vMerge w:val="restart"/>
            <w:tcBorders>
              <w:left w:val="single" w:sz="4" w:space="0" w:color="000000"/>
            </w:tcBorders>
          </w:tcPr>
          <w:p w14:paraId="0B0176F7" w14:textId="77777777" w:rsidR="00F91071" w:rsidRPr="00C74FF4" w:rsidRDefault="00F91071">
            <w:pPr>
              <w:snapToGrid w:val="0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14:paraId="523D9667" w14:textId="77777777" w:rsidR="00F91071" w:rsidRPr="00C74FF4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59" w:type="dxa"/>
            <w:vMerge w:val="restart"/>
            <w:tcBorders>
              <w:left w:val="single" w:sz="4" w:space="0" w:color="000000"/>
            </w:tcBorders>
          </w:tcPr>
          <w:p w14:paraId="1FBFE1DC" w14:textId="77777777" w:rsidR="00F91071" w:rsidRPr="00C74FF4" w:rsidRDefault="00F91071">
            <w:pPr>
              <w:snapToGrid w:val="0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14:paraId="1F4872BD" w14:textId="77777777" w:rsidR="00F91071" w:rsidRPr="00C74FF4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41" w:type="dxa"/>
            <w:vMerge w:val="restart"/>
            <w:tcBorders>
              <w:left w:val="single" w:sz="4" w:space="0" w:color="000000"/>
            </w:tcBorders>
          </w:tcPr>
          <w:p w14:paraId="396690E1" w14:textId="77777777" w:rsidR="00F91071" w:rsidRPr="00C74FF4" w:rsidRDefault="00F91071">
            <w:pPr>
              <w:snapToGrid w:val="0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14:paraId="2ED0E7DF" w14:textId="77777777" w:rsidR="00F91071" w:rsidRPr="00C74FF4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50" w:type="dxa"/>
            <w:vMerge w:val="restart"/>
            <w:tcBorders>
              <w:left w:val="single" w:sz="4" w:space="0" w:color="000000"/>
            </w:tcBorders>
          </w:tcPr>
          <w:p w14:paraId="1F5C3194" w14:textId="77777777" w:rsidR="00F91071" w:rsidRPr="00C74FF4" w:rsidRDefault="00C74FF4">
            <w:pPr>
              <w:snapToGrid w:val="0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C74FF4">
              <w:rPr>
                <w:rFonts w:ascii="Calibri" w:hAnsi="Calibri" w:cs="Calibri"/>
                <w:sz w:val="20"/>
                <w:szCs w:val="20"/>
              </w:rPr>
              <w:t>15</w:t>
            </w:r>
          </w:p>
          <w:p w14:paraId="2EE6ACE5" w14:textId="77777777" w:rsidR="00F91071" w:rsidRPr="00C74FF4" w:rsidRDefault="00F91071">
            <w:pPr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00" w:type="dxa"/>
            <w:vMerge w:val="restart"/>
            <w:tcBorders>
              <w:left w:val="single" w:sz="4" w:space="0" w:color="000000"/>
            </w:tcBorders>
          </w:tcPr>
          <w:p w14:paraId="62839485" w14:textId="77777777" w:rsidR="00F91071" w:rsidRPr="00C74FF4" w:rsidRDefault="00C74FF4">
            <w:pPr>
              <w:snapToGrid w:val="0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C74FF4">
              <w:rPr>
                <w:rFonts w:ascii="Calibri" w:hAnsi="Calibri" w:cs="Calibri"/>
                <w:sz w:val="20"/>
                <w:szCs w:val="20"/>
              </w:rPr>
              <w:t>E</w:t>
            </w:r>
          </w:p>
          <w:p w14:paraId="6CE5AF85" w14:textId="77777777" w:rsidR="00F91071" w:rsidRPr="00C74FF4" w:rsidRDefault="00F91071">
            <w:pPr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16" w:type="dxa"/>
            <w:vMerge w:val="restart"/>
            <w:tcBorders>
              <w:left w:val="single" w:sz="4" w:space="0" w:color="000000"/>
              <w:right w:val="single" w:sz="4" w:space="0" w:color="000000"/>
            </w:tcBorders>
          </w:tcPr>
          <w:p w14:paraId="428B6F29" w14:textId="77777777" w:rsidR="00F91071" w:rsidRPr="00C74FF4" w:rsidRDefault="00C74FF4">
            <w:pPr>
              <w:snapToGrid w:val="0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C74FF4">
              <w:rPr>
                <w:rFonts w:ascii="Calibri" w:hAnsi="Calibri" w:cs="Calibri"/>
                <w:sz w:val="20"/>
                <w:szCs w:val="20"/>
              </w:rPr>
              <w:t>1</w:t>
            </w:r>
          </w:p>
          <w:p w14:paraId="7A345CD2" w14:textId="77777777" w:rsidR="00F91071" w:rsidRPr="00C74FF4" w:rsidRDefault="00F91071">
            <w:pPr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F91071" w14:paraId="69DDEC27" w14:textId="77777777">
        <w:tc>
          <w:tcPr>
            <w:tcW w:w="1509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14:paraId="5139BD73" w14:textId="77777777" w:rsidR="00F91071" w:rsidRDefault="00F91071"/>
        </w:tc>
        <w:tc>
          <w:tcPr>
            <w:tcW w:w="3084" w:type="dxa"/>
            <w:tcBorders>
              <w:left w:val="single" w:sz="4" w:space="0" w:color="000000"/>
              <w:bottom w:val="single" w:sz="4" w:space="0" w:color="000000"/>
            </w:tcBorders>
          </w:tcPr>
          <w:p w14:paraId="2F25D206" w14:textId="77777777" w:rsidR="00F91071" w:rsidRDefault="00C74FF4">
            <w:pPr>
              <w:spacing w:line="100" w:lineRule="atLeast"/>
              <w:rPr>
                <w:rFonts w:ascii="Calibri" w:hAnsi="Calibri" w:cs="Calibri"/>
                <w:sz w:val="20"/>
                <w:szCs w:val="20"/>
                <w:highlight w:val="yellow"/>
              </w:rPr>
            </w:pPr>
            <w:r w:rsidRPr="00C74FF4">
              <w:rPr>
                <w:rFonts w:ascii="Calibri" w:hAnsi="Calibri" w:cs="Calibri"/>
                <w:sz w:val="20"/>
                <w:szCs w:val="20"/>
              </w:rPr>
              <w:t>Historia fotografii</w:t>
            </w:r>
          </w:p>
        </w:tc>
        <w:tc>
          <w:tcPr>
            <w:tcW w:w="533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14:paraId="58F70393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  <w:highlight w:val="yellow"/>
              </w:rPr>
            </w:pPr>
          </w:p>
        </w:tc>
        <w:tc>
          <w:tcPr>
            <w:tcW w:w="728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14:paraId="1750FE9D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  <w:highlight w:val="yellow"/>
              </w:rPr>
            </w:pPr>
          </w:p>
        </w:tc>
        <w:tc>
          <w:tcPr>
            <w:tcW w:w="483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14:paraId="19448935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  <w:highlight w:val="yellow"/>
              </w:rPr>
            </w:pPr>
          </w:p>
        </w:tc>
        <w:tc>
          <w:tcPr>
            <w:tcW w:w="482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14:paraId="75506442" w14:textId="77777777" w:rsidR="00F91071" w:rsidRDefault="00F91071">
            <w:pPr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  <w:highlight w:val="yellow"/>
              </w:rPr>
            </w:pPr>
          </w:p>
        </w:tc>
        <w:tc>
          <w:tcPr>
            <w:tcW w:w="341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14:paraId="2823260C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  <w:highlight w:val="yellow"/>
              </w:rPr>
            </w:pPr>
          </w:p>
        </w:tc>
        <w:tc>
          <w:tcPr>
            <w:tcW w:w="359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14:paraId="67776DC1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  <w:highlight w:val="yellow"/>
              </w:rPr>
            </w:pPr>
          </w:p>
        </w:tc>
        <w:tc>
          <w:tcPr>
            <w:tcW w:w="441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14:paraId="6BBA6552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  <w:highlight w:val="yellow"/>
              </w:rPr>
            </w:pPr>
          </w:p>
        </w:tc>
        <w:tc>
          <w:tcPr>
            <w:tcW w:w="450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14:paraId="68CDDD51" w14:textId="77777777" w:rsidR="00F91071" w:rsidRDefault="00F91071">
            <w:pPr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  <w:highlight w:val="yellow"/>
              </w:rPr>
            </w:pPr>
          </w:p>
        </w:tc>
        <w:tc>
          <w:tcPr>
            <w:tcW w:w="400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14:paraId="3CB0673C" w14:textId="77777777" w:rsidR="00F91071" w:rsidRDefault="00F91071">
            <w:pPr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  <w:highlight w:val="yellow"/>
              </w:rPr>
            </w:pPr>
          </w:p>
        </w:tc>
        <w:tc>
          <w:tcPr>
            <w:tcW w:w="51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753778" w14:textId="77777777" w:rsidR="00F91071" w:rsidRDefault="00F91071">
            <w:pPr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  <w:highlight w:val="yellow"/>
              </w:rPr>
            </w:pPr>
          </w:p>
        </w:tc>
      </w:tr>
      <w:tr w:rsidR="00F91071" w14:paraId="12DE3C0D" w14:textId="77777777">
        <w:trPr>
          <w:trHeight w:val="347"/>
        </w:trPr>
        <w:tc>
          <w:tcPr>
            <w:tcW w:w="4593" w:type="dxa"/>
            <w:gridSpan w:val="2"/>
            <w:tcBorders>
              <w:top w:val="single" w:sz="4" w:space="0" w:color="000000"/>
            </w:tcBorders>
          </w:tcPr>
          <w:p w14:paraId="01B99426" w14:textId="77777777" w:rsidR="00F91071" w:rsidRDefault="00F91071">
            <w:pPr>
              <w:snapToGrid w:val="0"/>
              <w:spacing w:line="100" w:lineRule="atLeast"/>
              <w:rPr>
                <w:rFonts w:ascii="Calibri" w:hAnsi="Calibri" w:cs="Calibri"/>
                <w:sz w:val="20"/>
                <w:szCs w:val="20"/>
              </w:rPr>
            </w:pPr>
          </w:p>
          <w:p w14:paraId="47753292" w14:textId="77777777" w:rsidR="00F91071" w:rsidRDefault="00F91071">
            <w:pPr>
              <w:snapToGrid w:val="0"/>
              <w:spacing w:line="100" w:lineRule="atLeas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621F0CB" w14:textId="77777777" w:rsidR="00F91071" w:rsidRDefault="00C74FF4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15</w:t>
            </w:r>
          </w:p>
        </w:tc>
        <w:tc>
          <w:tcPr>
            <w:tcW w:w="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F1F7FDB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6789B72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BF048AC" w14:textId="77777777" w:rsidR="00F91071" w:rsidRDefault="00C74FF4">
            <w:pPr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135</w:t>
            </w: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C20A34E" w14:textId="77777777" w:rsidR="00F91071" w:rsidRDefault="00F91071">
            <w:pPr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B25E9B6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883C70E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278390E" w14:textId="77777777" w:rsidR="00F91071" w:rsidRDefault="00C74FF4">
            <w:pPr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150</w:t>
            </w: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931A72D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E74211" w14:textId="77777777" w:rsidR="00F91071" w:rsidRDefault="00C74FF4">
            <w:pPr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12</w:t>
            </w:r>
          </w:p>
        </w:tc>
      </w:tr>
    </w:tbl>
    <w:p w14:paraId="72B28933" w14:textId="77777777" w:rsidR="00F91071" w:rsidRDefault="00F91071">
      <w:pPr>
        <w:spacing w:line="100" w:lineRule="atLeast"/>
        <w:rPr>
          <w:rFonts w:ascii="Calibri" w:hAnsi="Calibri" w:cs="Calibri"/>
          <w:sz w:val="20"/>
          <w:szCs w:val="20"/>
        </w:rPr>
      </w:pPr>
    </w:p>
    <w:p w14:paraId="4646587F" w14:textId="77777777" w:rsidR="00F91071" w:rsidRDefault="00C74FF4">
      <w:pPr>
        <w:spacing w:line="100" w:lineRule="atLeast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Moduł praca dyplomowa</w:t>
      </w:r>
    </w:p>
    <w:p w14:paraId="13BDDA6E" w14:textId="77777777" w:rsidR="00F91071" w:rsidRDefault="00F91071">
      <w:pPr>
        <w:spacing w:line="100" w:lineRule="atLeast"/>
        <w:rPr>
          <w:rFonts w:ascii="Calibri" w:hAnsi="Calibri" w:cs="Calibri"/>
          <w:sz w:val="20"/>
          <w:szCs w:val="20"/>
        </w:rPr>
      </w:pPr>
    </w:p>
    <w:tbl>
      <w:tblPr>
        <w:tblW w:w="9294" w:type="dxa"/>
        <w:tblInd w:w="-93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15"/>
        <w:gridCol w:w="3573"/>
        <w:gridCol w:w="483"/>
        <w:gridCol w:w="483"/>
        <w:gridCol w:w="483"/>
        <w:gridCol w:w="353"/>
        <w:gridCol w:w="546"/>
        <w:gridCol w:w="283"/>
        <w:gridCol w:w="331"/>
        <w:gridCol w:w="550"/>
        <w:gridCol w:w="410"/>
        <w:gridCol w:w="484"/>
      </w:tblGrid>
      <w:tr w:rsidR="00F91071" w14:paraId="60D9E1E5" w14:textId="77777777">
        <w:trPr>
          <w:trHeight w:val="410"/>
        </w:trPr>
        <w:tc>
          <w:tcPr>
            <w:tcW w:w="13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75715CB7" w14:textId="77777777" w:rsidR="00F91071" w:rsidRDefault="00C74FF4">
            <w:pPr>
              <w:spacing w:after="120"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kod modułu</w:t>
            </w:r>
          </w:p>
        </w:tc>
        <w:tc>
          <w:tcPr>
            <w:tcW w:w="35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18FEBF82" w14:textId="77777777" w:rsidR="00F91071" w:rsidRDefault="00C74FF4">
            <w:pPr>
              <w:spacing w:after="120"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Nazwa modułu</w:t>
            </w:r>
          </w:p>
        </w:tc>
        <w:tc>
          <w:tcPr>
            <w:tcW w:w="351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0005AEC7" w14:textId="77777777" w:rsidR="00F91071" w:rsidRDefault="00C74FF4">
            <w:pPr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godziny kontaktowe</w:t>
            </w:r>
          </w:p>
        </w:tc>
        <w:tc>
          <w:tcPr>
            <w:tcW w:w="4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750EC5E2" w14:textId="77777777" w:rsidR="00F91071" w:rsidRDefault="00C74FF4">
            <w:pPr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E/-</w:t>
            </w:r>
          </w:p>
          <w:p w14:paraId="52CA54C8" w14:textId="77777777" w:rsidR="00F91071" w:rsidRDefault="00F91071">
            <w:pPr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14:paraId="372350A7" w14:textId="77777777" w:rsidR="00F91071" w:rsidRDefault="00C74FF4">
            <w:pPr>
              <w:snapToGrid w:val="0"/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ects</w:t>
            </w:r>
          </w:p>
        </w:tc>
      </w:tr>
      <w:tr w:rsidR="00F91071" w14:paraId="38021365" w14:textId="77777777">
        <w:trPr>
          <w:trHeight w:val="291"/>
        </w:trPr>
        <w:tc>
          <w:tcPr>
            <w:tcW w:w="13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21BBF61E" w14:textId="77777777" w:rsidR="00F91071" w:rsidRDefault="00F91071">
            <w:pPr>
              <w:snapToGrid w:val="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5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42DDB444" w14:textId="77777777" w:rsidR="00F91071" w:rsidRDefault="00F91071">
            <w:pPr>
              <w:snapToGrid w:val="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8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4E596699" w14:textId="77777777" w:rsidR="00F91071" w:rsidRDefault="00C74FF4">
            <w:pPr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W</w:t>
            </w:r>
          </w:p>
        </w:tc>
        <w:tc>
          <w:tcPr>
            <w:tcW w:w="214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56C1E9E0" w14:textId="77777777" w:rsidR="00F91071" w:rsidRDefault="00C74FF4">
            <w:pPr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zajęć w grupach</w:t>
            </w:r>
          </w:p>
        </w:tc>
        <w:tc>
          <w:tcPr>
            <w:tcW w:w="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68361E99" w14:textId="77777777" w:rsidR="00F91071" w:rsidRDefault="00C74FF4">
            <w:pPr>
              <w:spacing w:line="100" w:lineRule="atLeast"/>
              <w:ind w:left="5" w:right="-54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E-learning</w:t>
            </w:r>
          </w:p>
        </w:tc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7F40C6D1" w14:textId="77777777" w:rsidR="00F91071" w:rsidRDefault="00C74FF4">
            <w:pPr>
              <w:spacing w:line="100" w:lineRule="atLeast"/>
              <w:ind w:left="5" w:right="-54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razem</w:t>
            </w:r>
          </w:p>
        </w:tc>
        <w:tc>
          <w:tcPr>
            <w:tcW w:w="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73184E10" w14:textId="77777777" w:rsidR="00F91071" w:rsidRDefault="00F91071">
            <w:pPr>
              <w:snapToGrid w:val="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14:paraId="0677ABAF" w14:textId="77777777" w:rsidR="00F91071" w:rsidRDefault="00F91071">
            <w:pPr>
              <w:snapToGrid w:val="0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F91071" w14:paraId="6FDC6E9D" w14:textId="77777777">
        <w:trPr>
          <w:trHeight w:val="90"/>
        </w:trPr>
        <w:tc>
          <w:tcPr>
            <w:tcW w:w="13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42AED3B9" w14:textId="77777777" w:rsidR="00F91071" w:rsidRDefault="00F91071">
            <w:pPr>
              <w:snapToGrid w:val="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5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47FD255E" w14:textId="77777777" w:rsidR="00F91071" w:rsidRDefault="00F91071">
            <w:pPr>
              <w:snapToGrid w:val="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8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558F53B9" w14:textId="77777777" w:rsidR="00F91071" w:rsidRDefault="00F91071">
            <w:pPr>
              <w:snapToGrid w:val="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768BD278" w14:textId="77777777" w:rsidR="00F91071" w:rsidRDefault="00C74FF4">
            <w:pPr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A</w:t>
            </w: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6D1645DE" w14:textId="77777777" w:rsidR="00F91071" w:rsidRDefault="00C74FF4">
            <w:pPr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K</w:t>
            </w:r>
          </w:p>
        </w:tc>
        <w:tc>
          <w:tcPr>
            <w:tcW w:w="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0A8354A8" w14:textId="77777777" w:rsidR="00F91071" w:rsidRDefault="00C74FF4">
            <w:pPr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L</w:t>
            </w:r>
          </w:p>
        </w:tc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6B536002" w14:textId="77777777" w:rsidR="00F91071" w:rsidRDefault="00C74FF4">
            <w:pPr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S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789728A8" w14:textId="77777777" w:rsidR="00F91071" w:rsidRDefault="00C74FF4">
            <w:pPr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P</w:t>
            </w:r>
          </w:p>
        </w:tc>
        <w:tc>
          <w:tcPr>
            <w:tcW w:w="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59FF9FA7" w14:textId="77777777" w:rsidR="00F91071" w:rsidRDefault="00F91071">
            <w:pPr>
              <w:snapToGrid w:val="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3E9CB5CA" w14:textId="77777777" w:rsidR="00F91071" w:rsidRDefault="00F91071">
            <w:pPr>
              <w:snapToGrid w:val="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1CF6E458" w14:textId="77777777" w:rsidR="00F91071" w:rsidRDefault="00F91071">
            <w:pPr>
              <w:snapToGrid w:val="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14:paraId="46A2D544" w14:textId="77777777" w:rsidR="00F91071" w:rsidRDefault="00F91071">
            <w:pPr>
              <w:snapToGrid w:val="0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F91071" w14:paraId="359D3719" w14:textId="77777777">
        <w:tc>
          <w:tcPr>
            <w:tcW w:w="1315" w:type="dxa"/>
            <w:tcBorders>
              <w:left w:val="single" w:sz="4" w:space="0" w:color="000000"/>
              <w:bottom w:val="single" w:sz="4" w:space="0" w:color="000000"/>
            </w:tcBorders>
          </w:tcPr>
          <w:p w14:paraId="768C5FDD" w14:textId="77777777" w:rsidR="00F91071" w:rsidRDefault="00F91071">
            <w:pPr>
              <w:snapToGrid w:val="0"/>
              <w:spacing w:line="100" w:lineRule="atLeas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573" w:type="dxa"/>
            <w:tcBorders>
              <w:left w:val="single" w:sz="4" w:space="0" w:color="000000"/>
              <w:bottom w:val="single" w:sz="4" w:space="0" w:color="000000"/>
            </w:tcBorders>
          </w:tcPr>
          <w:p w14:paraId="0246919B" w14:textId="77777777" w:rsidR="00F91071" w:rsidRDefault="00C74FF4">
            <w:pPr>
              <w:spacing w:line="100" w:lineRule="atLeas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Seminarium licencjackie A</w:t>
            </w:r>
          </w:p>
        </w:tc>
        <w:tc>
          <w:tcPr>
            <w:tcW w:w="483" w:type="dxa"/>
            <w:tcBorders>
              <w:left w:val="single" w:sz="4" w:space="0" w:color="000000"/>
              <w:bottom w:val="single" w:sz="4" w:space="0" w:color="000000"/>
            </w:tcBorders>
          </w:tcPr>
          <w:p w14:paraId="684CA592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83" w:type="dxa"/>
            <w:tcBorders>
              <w:left w:val="single" w:sz="4" w:space="0" w:color="000000"/>
              <w:bottom w:val="single" w:sz="4" w:space="0" w:color="000000"/>
            </w:tcBorders>
          </w:tcPr>
          <w:p w14:paraId="5F78D012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83" w:type="dxa"/>
            <w:tcBorders>
              <w:left w:val="single" w:sz="4" w:space="0" w:color="000000"/>
              <w:bottom w:val="single" w:sz="4" w:space="0" w:color="000000"/>
            </w:tcBorders>
          </w:tcPr>
          <w:p w14:paraId="38D320F3" w14:textId="77777777" w:rsidR="00F91071" w:rsidRDefault="00F91071">
            <w:pPr>
              <w:snapToGrid w:val="0"/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53" w:type="dxa"/>
            <w:tcBorders>
              <w:left w:val="single" w:sz="4" w:space="0" w:color="000000"/>
              <w:bottom w:val="single" w:sz="4" w:space="0" w:color="000000"/>
            </w:tcBorders>
          </w:tcPr>
          <w:p w14:paraId="16A3DF06" w14:textId="77777777" w:rsidR="00F91071" w:rsidRDefault="00F91071">
            <w:pPr>
              <w:snapToGrid w:val="0"/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46" w:type="dxa"/>
            <w:tcBorders>
              <w:left w:val="single" w:sz="4" w:space="0" w:color="000000"/>
              <w:bottom w:val="single" w:sz="4" w:space="0" w:color="000000"/>
            </w:tcBorders>
          </w:tcPr>
          <w:p w14:paraId="27AFAD5E" w14:textId="77777777" w:rsidR="00F91071" w:rsidRDefault="00C74FF4">
            <w:pPr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20</w:t>
            </w:r>
          </w:p>
        </w:tc>
        <w:tc>
          <w:tcPr>
            <w:tcW w:w="283" w:type="dxa"/>
            <w:tcBorders>
              <w:left w:val="single" w:sz="4" w:space="0" w:color="000000"/>
              <w:bottom w:val="single" w:sz="4" w:space="0" w:color="000000"/>
            </w:tcBorders>
          </w:tcPr>
          <w:p w14:paraId="199AADDE" w14:textId="77777777" w:rsidR="00F91071" w:rsidRDefault="00F91071">
            <w:pPr>
              <w:snapToGrid w:val="0"/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31" w:type="dxa"/>
            <w:tcBorders>
              <w:left w:val="single" w:sz="4" w:space="0" w:color="000000"/>
              <w:bottom w:val="single" w:sz="4" w:space="0" w:color="000000"/>
            </w:tcBorders>
          </w:tcPr>
          <w:p w14:paraId="5E0CD265" w14:textId="77777777" w:rsidR="00F91071" w:rsidRDefault="00F91071">
            <w:pPr>
              <w:snapToGrid w:val="0"/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50" w:type="dxa"/>
            <w:tcBorders>
              <w:left w:val="single" w:sz="4" w:space="0" w:color="000000"/>
              <w:bottom w:val="single" w:sz="4" w:space="0" w:color="000000"/>
            </w:tcBorders>
          </w:tcPr>
          <w:p w14:paraId="2CF0681A" w14:textId="77777777" w:rsidR="00F91071" w:rsidRDefault="00C74FF4">
            <w:pPr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20</w:t>
            </w:r>
          </w:p>
        </w:tc>
        <w:tc>
          <w:tcPr>
            <w:tcW w:w="410" w:type="dxa"/>
            <w:tcBorders>
              <w:left w:val="single" w:sz="4" w:space="0" w:color="000000"/>
              <w:bottom w:val="single" w:sz="4" w:space="0" w:color="000000"/>
            </w:tcBorders>
          </w:tcPr>
          <w:p w14:paraId="1DD66724" w14:textId="77777777" w:rsidR="00F91071" w:rsidRDefault="00C74FF4">
            <w:pPr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z</w:t>
            </w:r>
          </w:p>
        </w:tc>
        <w:tc>
          <w:tcPr>
            <w:tcW w:w="4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3FA4AC" w14:textId="77777777" w:rsidR="00F91071" w:rsidRDefault="00C74FF4">
            <w:pPr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2</w:t>
            </w:r>
          </w:p>
        </w:tc>
      </w:tr>
      <w:tr w:rsidR="00F91071" w14:paraId="3B73C913" w14:textId="77777777">
        <w:tc>
          <w:tcPr>
            <w:tcW w:w="1315" w:type="dxa"/>
            <w:tcBorders>
              <w:left w:val="single" w:sz="4" w:space="0" w:color="000000"/>
              <w:bottom w:val="single" w:sz="4" w:space="0" w:color="000000"/>
            </w:tcBorders>
          </w:tcPr>
          <w:p w14:paraId="6B578109" w14:textId="77777777" w:rsidR="00F91071" w:rsidRDefault="00F91071">
            <w:pPr>
              <w:snapToGrid w:val="0"/>
              <w:spacing w:line="100" w:lineRule="atLeas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573" w:type="dxa"/>
            <w:tcBorders>
              <w:left w:val="single" w:sz="4" w:space="0" w:color="000000"/>
              <w:bottom w:val="single" w:sz="4" w:space="0" w:color="000000"/>
            </w:tcBorders>
          </w:tcPr>
          <w:p w14:paraId="16FE3700" w14:textId="77777777" w:rsidR="00F91071" w:rsidRDefault="00C74FF4">
            <w:pPr>
              <w:spacing w:line="100" w:lineRule="atLeas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Style w:val="WW-DefaultParagraphFont"/>
                <w:rFonts w:ascii="Calibri" w:hAnsi="Calibri" w:cs="Calibri"/>
                <w:sz w:val="20"/>
                <w:szCs w:val="20"/>
              </w:rPr>
              <w:t>Licencjacka pracownia dyplomowa A</w:t>
            </w:r>
          </w:p>
        </w:tc>
        <w:tc>
          <w:tcPr>
            <w:tcW w:w="483" w:type="dxa"/>
            <w:tcBorders>
              <w:left w:val="single" w:sz="4" w:space="0" w:color="000000"/>
              <w:bottom w:val="single" w:sz="4" w:space="0" w:color="000000"/>
            </w:tcBorders>
          </w:tcPr>
          <w:p w14:paraId="3190B0E0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83" w:type="dxa"/>
            <w:tcBorders>
              <w:left w:val="single" w:sz="4" w:space="0" w:color="000000"/>
              <w:bottom w:val="single" w:sz="4" w:space="0" w:color="000000"/>
            </w:tcBorders>
          </w:tcPr>
          <w:p w14:paraId="16DE4BDB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83" w:type="dxa"/>
            <w:tcBorders>
              <w:left w:val="single" w:sz="4" w:space="0" w:color="000000"/>
              <w:bottom w:val="single" w:sz="4" w:space="0" w:color="000000"/>
            </w:tcBorders>
          </w:tcPr>
          <w:p w14:paraId="6910D929" w14:textId="77777777" w:rsidR="00F91071" w:rsidRDefault="00F91071">
            <w:pPr>
              <w:snapToGrid w:val="0"/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53" w:type="dxa"/>
            <w:tcBorders>
              <w:left w:val="single" w:sz="4" w:space="0" w:color="000000"/>
              <w:bottom w:val="single" w:sz="4" w:space="0" w:color="000000"/>
            </w:tcBorders>
          </w:tcPr>
          <w:p w14:paraId="4667FA79" w14:textId="77777777" w:rsidR="00F91071" w:rsidRDefault="00F91071">
            <w:pPr>
              <w:spacing w:line="100" w:lineRule="atLeast"/>
              <w:jc w:val="center"/>
              <w:rPr>
                <w:rFonts w:ascii="Calibri" w:hAnsi="Calibri" w:cs="Calibri"/>
                <w:strike/>
                <w:sz w:val="20"/>
                <w:szCs w:val="20"/>
              </w:rPr>
            </w:pPr>
          </w:p>
        </w:tc>
        <w:tc>
          <w:tcPr>
            <w:tcW w:w="546" w:type="dxa"/>
            <w:tcBorders>
              <w:left w:val="single" w:sz="4" w:space="0" w:color="000000"/>
              <w:bottom w:val="single" w:sz="4" w:space="0" w:color="000000"/>
            </w:tcBorders>
          </w:tcPr>
          <w:p w14:paraId="1E00C21C" w14:textId="77777777" w:rsidR="00F91071" w:rsidRDefault="00C74FF4">
            <w:pPr>
              <w:snapToGrid w:val="0"/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75</w:t>
            </w:r>
          </w:p>
        </w:tc>
        <w:tc>
          <w:tcPr>
            <w:tcW w:w="283" w:type="dxa"/>
            <w:tcBorders>
              <w:left w:val="single" w:sz="4" w:space="0" w:color="000000"/>
              <w:bottom w:val="single" w:sz="4" w:space="0" w:color="000000"/>
            </w:tcBorders>
          </w:tcPr>
          <w:p w14:paraId="1E2370F5" w14:textId="77777777" w:rsidR="00F91071" w:rsidRDefault="00F91071">
            <w:pPr>
              <w:snapToGrid w:val="0"/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31" w:type="dxa"/>
            <w:tcBorders>
              <w:left w:val="single" w:sz="4" w:space="0" w:color="000000"/>
              <w:bottom w:val="single" w:sz="4" w:space="0" w:color="000000"/>
            </w:tcBorders>
          </w:tcPr>
          <w:p w14:paraId="50B1371A" w14:textId="77777777" w:rsidR="00F91071" w:rsidRDefault="00F91071">
            <w:pPr>
              <w:snapToGrid w:val="0"/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50" w:type="dxa"/>
            <w:tcBorders>
              <w:left w:val="single" w:sz="4" w:space="0" w:color="000000"/>
              <w:bottom w:val="single" w:sz="4" w:space="0" w:color="000000"/>
            </w:tcBorders>
          </w:tcPr>
          <w:p w14:paraId="399BC0F4" w14:textId="77777777" w:rsidR="00F91071" w:rsidRDefault="00C74FF4">
            <w:pPr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75</w:t>
            </w:r>
          </w:p>
        </w:tc>
        <w:tc>
          <w:tcPr>
            <w:tcW w:w="410" w:type="dxa"/>
            <w:tcBorders>
              <w:left w:val="single" w:sz="4" w:space="0" w:color="000000"/>
              <w:bottom w:val="single" w:sz="4" w:space="0" w:color="000000"/>
            </w:tcBorders>
          </w:tcPr>
          <w:p w14:paraId="274628AF" w14:textId="77777777" w:rsidR="00F91071" w:rsidRDefault="00C74FF4">
            <w:pPr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z</w:t>
            </w:r>
          </w:p>
        </w:tc>
        <w:tc>
          <w:tcPr>
            <w:tcW w:w="4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938576" w14:textId="77777777" w:rsidR="00F91071" w:rsidRDefault="00C74FF4">
            <w:pPr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6</w:t>
            </w:r>
          </w:p>
        </w:tc>
      </w:tr>
      <w:tr w:rsidR="00F91071" w14:paraId="03FD4E3A" w14:textId="77777777">
        <w:tc>
          <w:tcPr>
            <w:tcW w:w="1315" w:type="dxa"/>
            <w:tcBorders>
              <w:left w:val="single" w:sz="4" w:space="0" w:color="000000"/>
              <w:bottom w:val="single" w:sz="4" w:space="0" w:color="000000"/>
            </w:tcBorders>
          </w:tcPr>
          <w:p w14:paraId="63F5A322" w14:textId="77777777" w:rsidR="00F91071" w:rsidRDefault="00F91071">
            <w:pPr>
              <w:snapToGrid w:val="0"/>
              <w:spacing w:line="100" w:lineRule="atLeas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573" w:type="dxa"/>
            <w:tcBorders>
              <w:left w:val="single" w:sz="4" w:space="0" w:color="000000"/>
              <w:bottom w:val="single" w:sz="4" w:space="0" w:color="000000"/>
            </w:tcBorders>
          </w:tcPr>
          <w:p w14:paraId="61804942" w14:textId="77777777" w:rsidR="00F91071" w:rsidRDefault="00C74FF4">
            <w:pPr>
              <w:spacing w:line="100" w:lineRule="atLeas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Style w:val="WW-DefaultParagraphFont"/>
                <w:rFonts w:ascii="Calibri" w:hAnsi="Calibri" w:cs="Calibri"/>
                <w:sz w:val="20"/>
                <w:szCs w:val="20"/>
              </w:rPr>
              <w:t>Licencjacka pracownia dyplomowa – aneks  A</w:t>
            </w:r>
          </w:p>
        </w:tc>
        <w:tc>
          <w:tcPr>
            <w:tcW w:w="483" w:type="dxa"/>
            <w:tcBorders>
              <w:left w:val="single" w:sz="4" w:space="0" w:color="000000"/>
              <w:bottom w:val="single" w:sz="4" w:space="0" w:color="000000"/>
            </w:tcBorders>
          </w:tcPr>
          <w:p w14:paraId="11875720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83" w:type="dxa"/>
            <w:tcBorders>
              <w:left w:val="single" w:sz="4" w:space="0" w:color="000000"/>
              <w:bottom w:val="single" w:sz="4" w:space="0" w:color="000000"/>
            </w:tcBorders>
          </w:tcPr>
          <w:p w14:paraId="10261A8E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83" w:type="dxa"/>
            <w:tcBorders>
              <w:left w:val="single" w:sz="4" w:space="0" w:color="000000"/>
              <w:bottom w:val="single" w:sz="4" w:space="0" w:color="000000"/>
            </w:tcBorders>
          </w:tcPr>
          <w:p w14:paraId="20D56858" w14:textId="77777777" w:rsidR="00F91071" w:rsidRDefault="00F91071">
            <w:pPr>
              <w:snapToGrid w:val="0"/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53" w:type="dxa"/>
            <w:tcBorders>
              <w:left w:val="single" w:sz="4" w:space="0" w:color="000000"/>
              <w:bottom w:val="single" w:sz="4" w:space="0" w:color="000000"/>
            </w:tcBorders>
          </w:tcPr>
          <w:p w14:paraId="3610B8A2" w14:textId="77777777" w:rsidR="00F91071" w:rsidRDefault="00F91071">
            <w:pPr>
              <w:spacing w:line="100" w:lineRule="atLeast"/>
              <w:jc w:val="center"/>
              <w:rPr>
                <w:rFonts w:ascii="Calibri" w:hAnsi="Calibri" w:cs="Calibri"/>
                <w:strike/>
                <w:sz w:val="20"/>
                <w:szCs w:val="20"/>
              </w:rPr>
            </w:pPr>
          </w:p>
        </w:tc>
        <w:tc>
          <w:tcPr>
            <w:tcW w:w="546" w:type="dxa"/>
            <w:tcBorders>
              <w:left w:val="single" w:sz="4" w:space="0" w:color="000000"/>
              <w:bottom w:val="single" w:sz="4" w:space="0" w:color="000000"/>
            </w:tcBorders>
          </w:tcPr>
          <w:p w14:paraId="3A87EF53" w14:textId="77777777" w:rsidR="00F91071" w:rsidRDefault="00C74FF4">
            <w:pPr>
              <w:snapToGrid w:val="0"/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75</w:t>
            </w:r>
          </w:p>
        </w:tc>
        <w:tc>
          <w:tcPr>
            <w:tcW w:w="283" w:type="dxa"/>
            <w:tcBorders>
              <w:left w:val="single" w:sz="4" w:space="0" w:color="000000"/>
              <w:bottom w:val="single" w:sz="4" w:space="0" w:color="000000"/>
            </w:tcBorders>
          </w:tcPr>
          <w:p w14:paraId="0BF52024" w14:textId="77777777" w:rsidR="00F91071" w:rsidRDefault="00F91071">
            <w:pPr>
              <w:snapToGrid w:val="0"/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31" w:type="dxa"/>
            <w:tcBorders>
              <w:left w:val="single" w:sz="4" w:space="0" w:color="000000"/>
              <w:bottom w:val="single" w:sz="4" w:space="0" w:color="000000"/>
            </w:tcBorders>
          </w:tcPr>
          <w:p w14:paraId="55DEC883" w14:textId="77777777" w:rsidR="00F91071" w:rsidRDefault="00F91071">
            <w:pPr>
              <w:snapToGrid w:val="0"/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50" w:type="dxa"/>
            <w:tcBorders>
              <w:left w:val="single" w:sz="4" w:space="0" w:color="000000"/>
              <w:bottom w:val="single" w:sz="4" w:space="0" w:color="000000"/>
            </w:tcBorders>
          </w:tcPr>
          <w:p w14:paraId="5EBF35B6" w14:textId="77777777" w:rsidR="00F91071" w:rsidRDefault="00C74FF4">
            <w:pPr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75</w:t>
            </w:r>
          </w:p>
        </w:tc>
        <w:tc>
          <w:tcPr>
            <w:tcW w:w="410" w:type="dxa"/>
            <w:tcBorders>
              <w:left w:val="single" w:sz="4" w:space="0" w:color="000000"/>
              <w:bottom w:val="single" w:sz="4" w:space="0" w:color="000000"/>
            </w:tcBorders>
          </w:tcPr>
          <w:p w14:paraId="687C6513" w14:textId="77777777" w:rsidR="00F91071" w:rsidRDefault="00C74FF4">
            <w:pPr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z</w:t>
            </w:r>
          </w:p>
        </w:tc>
        <w:tc>
          <w:tcPr>
            <w:tcW w:w="4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3E8191" w14:textId="77777777" w:rsidR="00F91071" w:rsidRDefault="00C74FF4">
            <w:pPr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6</w:t>
            </w:r>
          </w:p>
        </w:tc>
      </w:tr>
      <w:tr w:rsidR="00F91071" w14:paraId="72195C3C" w14:textId="77777777">
        <w:tc>
          <w:tcPr>
            <w:tcW w:w="4888" w:type="dxa"/>
            <w:gridSpan w:val="2"/>
            <w:tcBorders>
              <w:top w:val="single" w:sz="4" w:space="0" w:color="000000"/>
            </w:tcBorders>
          </w:tcPr>
          <w:p w14:paraId="27AEC38A" w14:textId="77777777" w:rsidR="00F91071" w:rsidRDefault="00F91071">
            <w:pPr>
              <w:snapToGrid w:val="0"/>
              <w:spacing w:line="100" w:lineRule="atLeast"/>
              <w:rPr>
                <w:rFonts w:ascii="Calibri" w:hAnsi="Calibri" w:cs="Calibri"/>
                <w:sz w:val="20"/>
                <w:szCs w:val="20"/>
              </w:rPr>
            </w:pPr>
          </w:p>
          <w:p w14:paraId="76904F02" w14:textId="77777777" w:rsidR="00F91071" w:rsidRDefault="00F91071">
            <w:pPr>
              <w:snapToGrid w:val="0"/>
              <w:spacing w:line="100" w:lineRule="atLeas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93403AE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B7DD8BD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5F0C326" w14:textId="77777777" w:rsidR="00F91071" w:rsidRDefault="00F91071">
            <w:pPr>
              <w:snapToGrid w:val="0"/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07B3F48" w14:textId="77777777" w:rsidR="00F91071" w:rsidRDefault="00F91071">
            <w:pPr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33762A8" w14:textId="77777777" w:rsidR="00F91071" w:rsidRDefault="00C74FF4">
            <w:pPr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170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ED09507" w14:textId="77777777" w:rsidR="00F91071" w:rsidRDefault="00F91071">
            <w:pPr>
              <w:snapToGrid w:val="0"/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2F2311E" w14:textId="77777777" w:rsidR="00F91071" w:rsidRDefault="00F91071">
            <w:pPr>
              <w:snapToGrid w:val="0"/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053243D" w14:textId="77777777" w:rsidR="00F91071" w:rsidRDefault="00C74FF4">
            <w:pPr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170</w:t>
            </w:r>
          </w:p>
        </w:tc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0A217EC" w14:textId="77777777" w:rsidR="00F91071" w:rsidRDefault="00F91071">
            <w:pPr>
              <w:snapToGrid w:val="0"/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7C7174" w14:textId="77777777" w:rsidR="00F91071" w:rsidRDefault="00C74FF4">
            <w:pPr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14</w:t>
            </w:r>
          </w:p>
        </w:tc>
      </w:tr>
    </w:tbl>
    <w:p w14:paraId="07BA517A" w14:textId="77777777" w:rsidR="0099097B" w:rsidRDefault="0099097B">
      <w:pPr>
        <w:spacing w:line="100" w:lineRule="atLeast"/>
        <w:rPr>
          <w:rStyle w:val="WW-DefaultParagraphFont"/>
          <w:rFonts w:ascii="Calibri" w:hAnsi="Calibri" w:cs="Calibri"/>
          <w:b/>
          <w:bCs/>
          <w:sz w:val="20"/>
          <w:szCs w:val="20"/>
        </w:rPr>
      </w:pPr>
    </w:p>
    <w:p w14:paraId="51F46115" w14:textId="77777777" w:rsidR="00F91071" w:rsidRDefault="00C74FF4">
      <w:pPr>
        <w:spacing w:line="100" w:lineRule="atLeast"/>
        <w:rPr>
          <w:rStyle w:val="WW-DefaultParagraphFont"/>
          <w:rFonts w:ascii="Calibri" w:hAnsi="Calibri" w:cs="Calibri"/>
          <w:b/>
          <w:bCs/>
          <w:sz w:val="20"/>
          <w:szCs w:val="20"/>
        </w:rPr>
      </w:pPr>
      <w:r>
        <w:rPr>
          <w:rStyle w:val="WW-DefaultParagraphFont"/>
          <w:rFonts w:ascii="Calibri" w:hAnsi="Calibri" w:cs="Calibri"/>
          <w:b/>
          <w:bCs/>
          <w:sz w:val="20"/>
          <w:szCs w:val="20"/>
        </w:rPr>
        <w:lastRenderedPageBreak/>
        <w:t>Semestr VI</w:t>
      </w:r>
    </w:p>
    <w:p w14:paraId="273D4310" w14:textId="77777777" w:rsidR="00F91071" w:rsidRDefault="00C74FF4">
      <w:pPr>
        <w:spacing w:after="120" w:line="100" w:lineRule="atLeast"/>
        <w:rPr>
          <w:rFonts w:ascii="Calibri" w:hAnsi="Calibri" w:cs="Calibri"/>
          <w:sz w:val="20"/>
          <w:szCs w:val="20"/>
        </w:rPr>
      </w:pPr>
      <w:r>
        <w:rPr>
          <w:rStyle w:val="WW-DefaultParagraphFont"/>
          <w:rFonts w:ascii="Calibri" w:hAnsi="Calibri" w:cs="Calibri"/>
          <w:b/>
          <w:bCs/>
          <w:sz w:val="20"/>
          <w:szCs w:val="20"/>
        </w:rPr>
        <w:br/>
      </w:r>
      <w:r>
        <w:rPr>
          <w:rFonts w:ascii="Calibri" w:hAnsi="Calibri" w:cs="Calibri"/>
          <w:sz w:val="20"/>
          <w:szCs w:val="20"/>
        </w:rPr>
        <w:t>Zajęcia dydaktyczne – obligatoryjne</w:t>
      </w:r>
    </w:p>
    <w:tbl>
      <w:tblPr>
        <w:tblW w:w="9350" w:type="dxa"/>
        <w:tblInd w:w="-93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15"/>
        <w:gridCol w:w="3245"/>
        <w:gridCol w:w="566"/>
        <w:gridCol w:w="728"/>
        <w:gridCol w:w="483"/>
        <w:gridCol w:w="482"/>
        <w:gridCol w:w="483"/>
        <w:gridCol w:w="302"/>
        <w:gridCol w:w="466"/>
        <w:gridCol w:w="373"/>
        <w:gridCol w:w="473"/>
        <w:gridCol w:w="434"/>
      </w:tblGrid>
      <w:tr w:rsidR="00F91071" w14:paraId="3FA373DA" w14:textId="77777777" w:rsidTr="0099097B">
        <w:trPr>
          <w:trHeight w:val="367"/>
        </w:trPr>
        <w:tc>
          <w:tcPr>
            <w:tcW w:w="13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74428DE2" w14:textId="77777777" w:rsidR="00F91071" w:rsidRDefault="00C74FF4">
            <w:pPr>
              <w:spacing w:after="120"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kod kursu</w:t>
            </w:r>
          </w:p>
        </w:tc>
        <w:tc>
          <w:tcPr>
            <w:tcW w:w="32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384A0579" w14:textId="77777777" w:rsidR="00F91071" w:rsidRDefault="00C74FF4">
            <w:pPr>
              <w:spacing w:after="120"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nazwa kursu</w:t>
            </w:r>
          </w:p>
        </w:tc>
        <w:tc>
          <w:tcPr>
            <w:tcW w:w="388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0AC0BBDE" w14:textId="77777777" w:rsidR="00F91071" w:rsidRDefault="00C74FF4">
            <w:pPr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godziny kontaktowe</w:t>
            </w:r>
          </w:p>
        </w:tc>
        <w:tc>
          <w:tcPr>
            <w:tcW w:w="4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1EF3DD03" w14:textId="77777777" w:rsidR="00F91071" w:rsidRDefault="00C74FF4">
            <w:pPr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E/-</w:t>
            </w:r>
          </w:p>
          <w:p w14:paraId="0C7279C2" w14:textId="77777777" w:rsidR="00F91071" w:rsidRDefault="00F91071">
            <w:pPr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14:paraId="1EB5CDC3" w14:textId="77777777" w:rsidR="00F91071" w:rsidRDefault="00C74FF4">
            <w:pPr>
              <w:snapToGrid w:val="0"/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ects</w:t>
            </w:r>
          </w:p>
        </w:tc>
      </w:tr>
      <w:tr w:rsidR="00F91071" w14:paraId="4CEF999C" w14:textId="77777777">
        <w:trPr>
          <w:trHeight w:val="360"/>
        </w:trPr>
        <w:tc>
          <w:tcPr>
            <w:tcW w:w="13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7CA04D01" w14:textId="77777777" w:rsidR="00F91071" w:rsidRDefault="00F91071">
            <w:pPr>
              <w:snapToGrid w:val="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2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2CB72543" w14:textId="77777777" w:rsidR="00F91071" w:rsidRDefault="00F91071">
            <w:pPr>
              <w:snapToGrid w:val="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091D4599" w14:textId="77777777" w:rsidR="00F91071" w:rsidRDefault="00C74FF4">
            <w:pPr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W</w:t>
            </w:r>
          </w:p>
        </w:tc>
        <w:tc>
          <w:tcPr>
            <w:tcW w:w="247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4303B248" w14:textId="77777777" w:rsidR="00F91071" w:rsidRDefault="00C74FF4">
            <w:pPr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zajęć w grupach</w:t>
            </w:r>
          </w:p>
        </w:tc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7FDB5ABB" w14:textId="77777777" w:rsidR="00F91071" w:rsidRDefault="00C74FF4">
            <w:pPr>
              <w:spacing w:line="100" w:lineRule="atLeast"/>
              <w:ind w:left="5" w:right="-54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E-learning</w:t>
            </w: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1D34AB53" w14:textId="77777777" w:rsidR="00F91071" w:rsidRDefault="00C74FF4">
            <w:pPr>
              <w:spacing w:line="100" w:lineRule="atLeast"/>
              <w:ind w:left="5" w:right="-54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razem</w:t>
            </w:r>
          </w:p>
        </w:tc>
        <w:tc>
          <w:tcPr>
            <w:tcW w:w="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089D5E81" w14:textId="77777777" w:rsidR="00F91071" w:rsidRDefault="00F91071">
            <w:pPr>
              <w:snapToGrid w:val="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14:paraId="183F3C0E" w14:textId="77777777" w:rsidR="00F91071" w:rsidRDefault="00F91071">
            <w:pPr>
              <w:snapToGrid w:val="0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F91071" w14:paraId="02A9ECF9" w14:textId="77777777" w:rsidTr="0099097B">
        <w:trPr>
          <w:trHeight w:val="289"/>
        </w:trPr>
        <w:tc>
          <w:tcPr>
            <w:tcW w:w="13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1EE4DC2D" w14:textId="77777777" w:rsidR="00F91071" w:rsidRDefault="00F91071">
            <w:pPr>
              <w:snapToGrid w:val="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2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4CDF7068" w14:textId="77777777" w:rsidR="00F91071" w:rsidRDefault="00F91071">
            <w:pPr>
              <w:snapToGrid w:val="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32E81941" w14:textId="77777777" w:rsidR="00F91071" w:rsidRDefault="00F91071">
            <w:pPr>
              <w:snapToGrid w:val="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0D1D936E" w14:textId="77777777" w:rsidR="00F91071" w:rsidRDefault="00C74FF4">
            <w:pPr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A</w:t>
            </w: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42AD9B02" w14:textId="77777777" w:rsidR="00F91071" w:rsidRDefault="00C74FF4">
            <w:pPr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K</w:t>
            </w:r>
          </w:p>
        </w:tc>
        <w:tc>
          <w:tcPr>
            <w:tcW w:w="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19207079" w14:textId="77777777" w:rsidR="00F91071" w:rsidRDefault="00C74FF4">
            <w:pPr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L</w:t>
            </w: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0C879625" w14:textId="77777777" w:rsidR="00F91071" w:rsidRDefault="00C74FF4">
            <w:pPr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S</w:t>
            </w:r>
          </w:p>
        </w:tc>
        <w:tc>
          <w:tcPr>
            <w:tcW w:w="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4897C828" w14:textId="77777777" w:rsidR="00F91071" w:rsidRDefault="00C74FF4">
            <w:pPr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P</w:t>
            </w:r>
          </w:p>
        </w:tc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01E681A6" w14:textId="77777777" w:rsidR="00F91071" w:rsidRDefault="00F91071">
            <w:pPr>
              <w:snapToGrid w:val="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03086BFD" w14:textId="77777777" w:rsidR="00F91071" w:rsidRDefault="00F91071">
            <w:pPr>
              <w:snapToGrid w:val="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7523829B" w14:textId="77777777" w:rsidR="00F91071" w:rsidRDefault="00F91071">
            <w:pPr>
              <w:snapToGrid w:val="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14:paraId="6E565FE6" w14:textId="77777777" w:rsidR="00F91071" w:rsidRDefault="00F91071">
            <w:pPr>
              <w:snapToGrid w:val="0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F91071" w14:paraId="361EC76B" w14:textId="77777777"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BF4CE05" w14:textId="77777777" w:rsidR="00F91071" w:rsidRPr="00C74FF4" w:rsidRDefault="00F91071">
            <w:pPr>
              <w:snapToGrid w:val="0"/>
              <w:spacing w:line="100" w:lineRule="atLeas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9906D30" w14:textId="77777777" w:rsidR="00F91071" w:rsidRPr="00C74FF4" w:rsidRDefault="00C74FF4">
            <w:pPr>
              <w:spacing w:line="100" w:lineRule="atLeast"/>
              <w:rPr>
                <w:rFonts w:ascii="Calibri" w:hAnsi="Calibri" w:cs="Calibri"/>
                <w:sz w:val="20"/>
                <w:szCs w:val="20"/>
              </w:rPr>
            </w:pPr>
            <w:r w:rsidRPr="00C74FF4">
              <w:rPr>
                <w:rFonts w:ascii="Calibri" w:hAnsi="Calibri" w:cs="Calibri"/>
                <w:sz w:val="20"/>
                <w:szCs w:val="20"/>
              </w:rPr>
              <w:t>Fotografia wydawnicza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4B98CFA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  <w:highlight w:val="yellow"/>
              </w:rPr>
            </w:pPr>
          </w:p>
        </w:tc>
        <w:tc>
          <w:tcPr>
            <w:tcW w:w="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D6211AF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  <w:highlight w:val="yellow"/>
              </w:rPr>
            </w:pP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64D4FA0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  <w:highlight w:val="yellow"/>
              </w:rPr>
            </w:pPr>
          </w:p>
        </w:tc>
        <w:tc>
          <w:tcPr>
            <w:tcW w:w="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EF479EE" w14:textId="77777777" w:rsidR="00F91071" w:rsidRPr="00C74FF4" w:rsidRDefault="00C74FF4">
            <w:pPr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C74FF4">
              <w:rPr>
                <w:rFonts w:ascii="Calibri" w:hAnsi="Calibri" w:cs="Calibri"/>
                <w:sz w:val="20"/>
                <w:szCs w:val="20"/>
              </w:rPr>
              <w:t>15</w:t>
            </w: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3F659E7" w14:textId="77777777" w:rsidR="00F91071" w:rsidRPr="00C74FF4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CE3E6D5" w14:textId="77777777" w:rsidR="00F91071" w:rsidRPr="00C74FF4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E1B5337" w14:textId="77777777" w:rsidR="00F91071" w:rsidRPr="00C74FF4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9545D04" w14:textId="77777777" w:rsidR="00F91071" w:rsidRPr="00C74FF4" w:rsidRDefault="00C74FF4">
            <w:pPr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C74FF4">
              <w:rPr>
                <w:rFonts w:ascii="Calibri" w:hAnsi="Calibri" w:cs="Calibri"/>
                <w:sz w:val="20"/>
                <w:szCs w:val="20"/>
              </w:rPr>
              <w:t>15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4813BD8" w14:textId="77777777" w:rsidR="00F91071" w:rsidRPr="00C74FF4" w:rsidRDefault="00C74FF4">
            <w:pPr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C74FF4">
              <w:rPr>
                <w:rFonts w:ascii="Calibri" w:hAnsi="Calibri" w:cs="Calibri"/>
                <w:sz w:val="20"/>
                <w:szCs w:val="20"/>
              </w:rPr>
              <w:t>zo</w:t>
            </w:r>
          </w:p>
        </w:tc>
        <w:tc>
          <w:tcPr>
            <w:tcW w:w="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E19BB2" w14:textId="77777777" w:rsidR="00F91071" w:rsidRPr="00C74FF4" w:rsidRDefault="00C74FF4">
            <w:pPr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C74FF4">
              <w:rPr>
                <w:rFonts w:ascii="Calibri" w:hAnsi="Calibri" w:cs="Calibri"/>
                <w:sz w:val="20"/>
                <w:szCs w:val="20"/>
              </w:rPr>
              <w:t>1</w:t>
            </w:r>
          </w:p>
        </w:tc>
      </w:tr>
      <w:tr w:rsidR="00F91071" w14:paraId="73CE60BD" w14:textId="77777777">
        <w:tc>
          <w:tcPr>
            <w:tcW w:w="4560" w:type="dxa"/>
            <w:gridSpan w:val="2"/>
            <w:tcBorders>
              <w:top w:val="single" w:sz="4" w:space="0" w:color="000000"/>
            </w:tcBorders>
          </w:tcPr>
          <w:p w14:paraId="55D51FD9" w14:textId="77777777" w:rsidR="00F91071" w:rsidRPr="00C74FF4" w:rsidRDefault="00F91071">
            <w:pPr>
              <w:snapToGrid w:val="0"/>
              <w:spacing w:line="100" w:lineRule="atLeas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C33A8B6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4DC4901" w14:textId="77777777" w:rsidR="00F91071" w:rsidRDefault="00F91071">
            <w:pPr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1E95AA4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0473705" w14:textId="3E30F750" w:rsidR="00F91071" w:rsidRDefault="006B1D83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15</w:t>
            </w: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71694CE" w14:textId="77777777" w:rsidR="00F91071" w:rsidRDefault="00F91071">
            <w:pPr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8578272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034208F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AD2034A" w14:textId="77777777" w:rsidR="00F91071" w:rsidRDefault="00C74FF4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15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5D4F2BF" w14:textId="77777777" w:rsidR="00F91071" w:rsidRDefault="00F91071">
            <w:pPr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713A17" w14:textId="77777777" w:rsidR="00F91071" w:rsidRDefault="00C74FF4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</w:t>
            </w:r>
          </w:p>
        </w:tc>
      </w:tr>
    </w:tbl>
    <w:p w14:paraId="4F623170" w14:textId="77777777" w:rsidR="00F91071" w:rsidRDefault="00F91071">
      <w:pPr>
        <w:spacing w:line="100" w:lineRule="atLeast"/>
        <w:rPr>
          <w:rFonts w:ascii="Calibri" w:hAnsi="Calibri" w:cs="Calibri"/>
          <w:sz w:val="20"/>
          <w:szCs w:val="20"/>
        </w:rPr>
      </w:pPr>
    </w:p>
    <w:p w14:paraId="050F7C6B" w14:textId="77777777" w:rsidR="00F91071" w:rsidRDefault="00C74FF4">
      <w:pPr>
        <w:spacing w:line="100" w:lineRule="atLeast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Kursy do wyboru</w:t>
      </w:r>
    </w:p>
    <w:p w14:paraId="3E24C979" w14:textId="77777777" w:rsidR="00F91071" w:rsidRDefault="00F91071">
      <w:pPr>
        <w:spacing w:line="100" w:lineRule="atLeast"/>
        <w:rPr>
          <w:rFonts w:ascii="Calibri" w:hAnsi="Calibri" w:cs="Calibri"/>
          <w:sz w:val="20"/>
          <w:szCs w:val="20"/>
        </w:rPr>
      </w:pPr>
    </w:p>
    <w:tbl>
      <w:tblPr>
        <w:tblW w:w="9294" w:type="dxa"/>
        <w:tblInd w:w="-93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509"/>
        <w:gridCol w:w="3379"/>
        <w:gridCol w:w="483"/>
        <w:gridCol w:w="483"/>
        <w:gridCol w:w="483"/>
        <w:gridCol w:w="482"/>
        <w:gridCol w:w="341"/>
        <w:gridCol w:w="359"/>
        <w:gridCol w:w="441"/>
        <w:gridCol w:w="450"/>
        <w:gridCol w:w="400"/>
        <w:gridCol w:w="484"/>
      </w:tblGrid>
      <w:tr w:rsidR="00F91071" w14:paraId="237F85D5" w14:textId="77777777" w:rsidTr="0099097B">
        <w:trPr>
          <w:trHeight w:val="258"/>
        </w:trPr>
        <w:tc>
          <w:tcPr>
            <w:tcW w:w="15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2451EE11" w14:textId="77777777" w:rsidR="00F91071" w:rsidRDefault="00C74FF4">
            <w:pPr>
              <w:spacing w:after="120"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kod modułu</w:t>
            </w:r>
          </w:p>
        </w:tc>
        <w:tc>
          <w:tcPr>
            <w:tcW w:w="33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7626C41C" w14:textId="77777777" w:rsidR="00F91071" w:rsidRDefault="00C74FF4">
            <w:pPr>
              <w:spacing w:after="120"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Nazwa modułu</w:t>
            </w:r>
          </w:p>
        </w:tc>
        <w:tc>
          <w:tcPr>
            <w:tcW w:w="352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483E6061" w14:textId="77777777" w:rsidR="00F91071" w:rsidRDefault="00C74FF4">
            <w:pPr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godziny kontaktowe</w:t>
            </w:r>
          </w:p>
        </w:tc>
        <w:tc>
          <w:tcPr>
            <w:tcW w:w="4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1C044CF8" w14:textId="77777777" w:rsidR="00F91071" w:rsidRDefault="00C74FF4">
            <w:pPr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E/-</w:t>
            </w:r>
          </w:p>
          <w:p w14:paraId="6C0996DD" w14:textId="77777777" w:rsidR="00F91071" w:rsidRDefault="00F91071">
            <w:pPr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14:paraId="46ED9525" w14:textId="77777777" w:rsidR="00F91071" w:rsidRDefault="00C74FF4">
            <w:pPr>
              <w:snapToGrid w:val="0"/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ects</w:t>
            </w:r>
          </w:p>
        </w:tc>
      </w:tr>
      <w:tr w:rsidR="00F91071" w14:paraId="656FEB56" w14:textId="77777777">
        <w:trPr>
          <w:trHeight w:val="291"/>
        </w:trPr>
        <w:tc>
          <w:tcPr>
            <w:tcW w:w="15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6E3E0A9A" w14:textId="77777777" w:rsidR="00F91071" w:rsidRDefault="00F91071">
            <w:pPr>
              <w:snapToGrid w:val="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3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5D29A80F" w14:textId="77777777" w:rsidR="00F91071" w:rsidRDefault="00F91071">
            <w:pPr>
              <w:snapToGrid w:val="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8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222139DE" w14:textId="77777777" w:rsidR="00F91071" w:rsidRDefault="00C74FF4">
            <w:pPr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W</w:t>
            </w:r>
          </w:p>
        </w:tc>
        <w:tc>
          <w:tcPr>
            <w:tcW w:w="214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6FB5BB22" w14:textId="77777777" w:rsidR="00F91071" w:rsidRDefault="00C74FF4">
            <w:pPr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zajęć w grupach</w:t>
            </w:r>
          </w:p>
        </w:tc>
        <w:tc>
          <w:tcPr>
            <w:tcW w:w="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29D8FE1D" w14:textId="77777777" w:rsidR="00F91071" w:rsidRDefault="00C74FF4">
            <w:pPr>
              <w:spacing w:line="100" w:lineRule="atLeast"/>
              <w:ind w:left="5" w:right="-54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E-learning</w:t>
            </w:r>
          </w:p>
        </w:tc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049974A2" w14:textId="77777777" w:rsidR="00F91071" w:rsidRDefault="00C74FF4">
            <w:pPr>
              <w:spacing w:line="100" w:lineRule="atLeast"/>
              <w:ind w:left="5" w:right="-54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razem</w:t>
            </w:r>
          </w:p>
        </w:tc>
        <w:tc>
          <w:tcPr>
            <w:tcW w:w="4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0E1C1304" w14:textId="77777777" w:rsidR="00F91071" w:rsidRDefault="00F91071">
            <w:pPr>
              <w:snapToGrid w:val="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14:paraId="661241B7" w14:textId="77777777" w:rsidR="00F91071" w:rsidRDefault="00F91071">
            <w:pPr>
              <w:snapToGrid w:val="0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F91071" w14:paraId="6D28E6CC" w14:textId="77777777" w:rsidTr="0099097B">
        <w:trPr>
          <w:trHeight w:val="161"/>
        </w:trPr>
        <w:tc>
          <w:tcPr>
            <w:tcW w:w="15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11A424A0" w14:textId="77777777" w:rsidR="00F91071" w:rsidRDefault="00F91071">
            <w:pPr>
              <w:snapToGrid w:val="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3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611DD48E" w14:textId="77777777" w:rsidR="00F91071" w:rsidRDefault="00F91071">
            <w:pPr>
              <w:snapToGrid w:val="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8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507041E6" w14:textId="77777777" w:rsidR="00F91071" w:rsidRDefault="00F91071">
            <w:pPr>
              <w:snapToGrid w:val="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7D9CE71F" w14:textId="77777777" w:rsidR="00F91071" w:rsidRDefault="00C74FF4">
            <w:pPr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A</w:t>
            </w: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075B96E9" w14:textId="77777777" w:rsidR="00F91071" w:rsidRDefault="00C74FF4">
            <w:pPr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K</w:t>
            </w:r>
          </w:p>
        </w:tc>
        <w:tc>
          <w:tcPr>
            <w:tcW w:w="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5FB92BDB" w14:textId="77777777" w:rsidR="00F91071" w:rsidRDefault="00C74FF4">
            <w:pPr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L</w:t>
            </w: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5DD447C6" w14:textId="77777777" w:rsidR="00F91071" w:rsidRDefault="00C74FF4">
            <w:pPr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S</w:t>
            </w:r>
          </w:p>
        </w:tc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33D26141" w14:textId="77777777" w:rsidR="00F91071" w:rsidRDefault="00C74FF4">
            <w:pPr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P</w:t>
            </w:r>
          </w:p>
        </w:tc>
        <w:tc>
          <w:tcPr>
            <w:tcW w:w="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28E9CACA" w14:textId="77777777" w:rsidR="00F91071" w:rsidRDefault="00F91071">
            <w:pPr>
              <w:snapToGrid w:val="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2C15687F" w14:textId="77777777" w:rsidR="00F91071" w:rsidRDefault="00F91071">
            <w:pPr>
              <w:snapToGrid w:val="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4C56A40E" w14:textId="77777777" w:rsidR="00F91071" w:rsidRDefault="00F91071">
            <w:pPr>
              <w:snapToGrid w:val="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14:paraId="32E097B6" w14:textId="77777777" w:rsidR="00F91071" w:rsidRDefault="00F91071">
            <w:pPr>
              <w:snapToGrid w:val="0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F91071" w14:paraId="33BB8842" w14:textId="77777777">
        <w:tc>
          <w:tcPr>
            <w:tcW w:w="1509" w:type="dxa"/>
            <w:vMerge w:val="restart"/>
            <w:tcBorders>
              <w:left w:val="single" w:sz="4" w:space="0" w:color="000000"/>
            </w:tcBorders>
          </w:tcPr>
          <w:p w14:paraId="552B1D77" w14:textId="77777777" w:rsidR="00F91071" w:rsidRDefault="00F91071">
            <w:pPr>
              <w:snapToGrid w:val="0"/>
              <w:spacing w:line="100" w:lineRule="atLeas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379" w:type="dxa"/>
            <w:tcBorders>
              <w:left w:val="single" w:sz="4" w:space="0" w:color="000000"/>
              <w:bottom w:val="single" w:sz="4" w:space="0" w:color="000000"/>
            </w:tcBorders>
          </w:tcPr>
          <w:p w14:paraId="721633B9" w14:textId="77777777" w:rsidR="00F91071" w:rsidRDefault="00C74FF4">
            <w:pPr>
              <w:spacing w:line="100" w:lineRule="atLeas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Reprodukcja i dokumentacja fotograficzna </w:t>
            </w:r>
          </w:p>
        </w:tc>
        <w:tc>
          <w:tcPr>
            <w:tcW w:w="483" w:type="dxa"/>
            <w:vMerge w:val="restart"/>
            <w:tcBorders>
              <w:left w:val="single" w:sz="4" w:space="0" w:color="000000"/>
            </w:tcBorders>
          </w:tcPr>
          <w:p w14:paraId="58CB23B6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83" w:type="dxa"/>
            <w:vMerge w:val="restart"/>
            <w:tcBorders>
              <w:left w:val="single" w:sz="4" w:space="0" w:color="000000"/>
            </w:tcBorders>
          </w:tcPr>
          <w:p w14:paraId="0425DF5A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83" w:type="dxa"/>
            <w:vMerge w:val="restart"/>
            <w:tcBorders>
              <w:left w:val="single" w:sz="4" w:space="0" w:color="000000"/>
            </w:tcBorders>
          </w:tcPr>
          <w:p w14:paraId="3BF63831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82" w:type="dxa"/>
            <w:vMerge w:val="restart"/>
            <w:tcBorders>
              <w:left w:val="single" w:sz="4" w:space="0" w:color="000000"/>
            </w:tcBorders>
          </w:tcPr>
          <w:p w14:paraId="6FD687FD" w14:textId="77777777" w:rsidR="00F91071" w:rsidRDefault="00C74FF4">
            <w:pPr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45</w:t>
            </w:r>
          </w:p>
          <w:p w14:paraId="142BED19" w14:textId="77777777" w:rsidR="00F91071" w:rsidRDefault="00F91071">
            <w:pPr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41" w:type="dxa"/>
            <w:vMerge w:val="restart"/>
            <w:tcBorders>
              <w:left w:val="single" w:sz="4" w:space="0" w:color="000000"/>
            </w:tcBorders>
          </w:tcPr>
          <w:p w14:paraId="7433990B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59" w:type="dxa"/>
            <w:vMerge w:val="restart"/>
            <w:tcBorders>
              <w:left w:val="single" w:sz="4" w:space="0" w:color="000000"/>
            </w:tcBorders>
          </w:tcPr>
          <w:p w14:paraId="7A832757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41" w:type="dxa"/>
            <w:vMerge w:val="restart"/>
            <w:tcBorders>
              <w:left w:val="single" w:sz="4" w:space="0" w:color="000000"/>
            </w:tcBorders>
          </w:tcPr>
          <w:p w14:paraId="148927A0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50" w:type="dxa"/>
            <w:vMerge w:val="restart"/>
            <w:tcBorders>
              <w:left w:val="single" w:sz="4" w:space="0" w:color="000000"/>
            </w:tcBorders>
          </w:tcPr>
          <w:p w14:paraId="6CC1D1B4" w14:textId="77777777" w:rsidR="00F91071" w:rsidRDefault="00C74FF4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45</w:t>
            </w:r>
          </w:p>
        </w:tc>
        <w:tc>
          <w:tcPr>
            <w:tcW w:w="400" w:type="dxa"/>
            <w:vMerge w:val="restart"/>
            <w:tcBorders>
              <w:left w:val="single" w:sz="4" w:space="0" w:color="000000"/>
            </w:tcBorders>
          </w:tcPr>
          <w:p w14:paraId="6296E983" w14:textId="77777777" w:rsidR="00F91071" w:rsidRDefault="00C74FF4">
            <w:pPr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zo</w:t>
            </w:r>
          </w:p>
        </w:tc>
        <w:tc>
          <w:tcPr>
            <w:tcW w:w="484" w:type="dxa"/>
            <w:vMerge w:val="restart"/>
            <w:tcBorders>
              <w:left w:val="single" w:sz="4" w:space="0" w:color="000000"/>
              <w:right w:val="single" w:sz="4" w:space="0" w:color="000000"/>
            </w:tcBorders>
          </w:tcPr>
          <w:p w14:paraId="528941FF" w14:textId="77777777" w:rsidR="00F91071" w:rsidRDefault="00C74FF4">
            <w:pPr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</w:t>
            </w:r>
          </w:p>
          <w:p w14:paraId="76B5B3B1" w14:textId="77777777" w:rsidR="00F91071" w:rsidRDefault="00F91071">
            <w:pPr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F91071" w14:paraId="089D1A06" w14:textId="77777777">
        <w:tc>
          <w:tcPr>
            <w:tcW w:w="1509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14:paraId="3C6728AA" w14:textId="77777777" w:rsidR="00F91071" w:rsidRDefault="00F91071">
            <w:pPr>
              <w:snapToGrid w:val="0"/>
              <w:spacing w:line="100" w:lineRule="atLeas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379" w:type="dxa"/>
            <w:tcBorders>
              <w:left w:val="single" w:sz="4" w:space="0" w:color="000000"/>
              <w:bottom w:val="single" w:sz="4" w:space="0" w:color="000000"/>
            </w:tcBorders>
          </w:tcPr>
          <w:p w14:paraId="5C8FCFAF" w14:textId="77777777" w:rsidR="00F91071" w:rsidRDefault="00C74FF4">
            <w:pPr>
              <w:spacing w:line="100" w:lineRule="atLeas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Style w:val="WW-DefaultParagraphFont"/>
                <w:rFonts w:ascii="Calibri" w:hAnsi="Calibri" w:cs="Calibri"/>
                <w:sz w:val="20"/>
                <w:szCs w:val="20"/>
              </w:rPr>
              <w:t xml:space="preserve">Projektowanie graficzne - portfolio </w:t>
            </w:r>
          </w:p>
        </w:tc>
        <w:tc>
          <w:tcPr>
            <w:tcW w:w="483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14:paraId="141F42D2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83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14:paraId="0E532864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83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14:paraId="27413D5A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82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14:paraId="0CDB61F1" w14:textId="77777777" w:rsidR="00F91071" w:rsidRDefault="00F91071">
            <w:pPr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41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14:paraId="57490F86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59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14:paraId="28E571A1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41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14:paraId="05450130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50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14:paraId="434B3DCB" w14:textId="77777777" w:rsidR="00F91071" w:rsidRDefault="00F91071">
            <w:pPr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00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14:paraId="388E66CB" w14:textId="77777777" w:rsidR="00F91071" w:rsidRDefault="00F91071">
            <w:pPr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8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0A4F9D" w14:textId="77777777" w:rsidR="00F91071" w:rsidRDefault="00F91071">
            <w:pPr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F91071" w14:paraId="2BEB103C" w14:textId="77777777">
        <w:tc>
          <w:tcPr>
            <w:tcW w:w="1509" w:type="dxa"/>
            <w:vMerge w:val="restart"/>
            <w:tcBorders>
              <w:left w:val="single" w:sz="4" w:space="0" w:color="000000"/>
            </w:tcBorders>
          </w:tcPr>
          <w:p w14:paraId="0DFBFF72" w14:textId="77777777" w:rsidR="00F91071" w:rsidRDefault="00F91071">
            <w:pPr>
              <w:snapToGrid w:val="0"/>
              <w:spacing w:line="100" w:lineRule="atLeas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379" w:type="dxa"/>
            <w:tcBorders>
              <w:left w:val="single" w:sz="4" w:space="0" w:color="000000"/>
              <w:bottom w:val="single" w:sz="4" w:space="0" w:color="000000"/>
            </w:tcBorders>
          </w:tcPr>
          <w:p w14:paraId="178372C9" w14:textId="77777777" w:rsidR="00F91071" w:rsidRDefault="00C74FF4">
            <w:pPr>
              <w:spacing w:line="100" w:lineRule="atLeast"/>
              <w:rPr>
                <w:rStyle w:val="WW-DefaultParagraphFont"/>
                <w:rFonts w:ascii="Calibri" w:hAnsi="Calibri" w:cs="Calibri"/>
                <w:sz w:val="20"/>
                <w:szCs w:val="20"/>
              </w:rPr>
            </w:pPr>
            <w:r>
              <w:rPr>
                <w:rStyle w:val="WW-DefaultParagraphFont"/>
                <w:rFonts w:ascii="Calibri" w:hAnsi="Calibri" w:cs="Calibri"/>
                <w:sz w:val="20"/>
                <w:szCs w:val="20"/>
              </w:rPr>
              <w:t>Filmowe projekty zespołowe B</w:t>
            </w:r>
          </w:p>
        </w:tc>
        <w:tc>
          <w:tcPr>
            <w:tcW w:w="483" w:type="dxa"/>
            <w:vMerge w:val="restart"/>
            <w:tcBorders>
              <w:left w:val="single" w:sz="4" w:space="0" w:color="000000"/>
            </w:tcBorders>
          </w:tcPr>
          <w:p w14:paraId="28D74F9B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83" w:type="dxa"/>
            <w:vMerge w:val="restart"/>
            <w:tcBorders>
              <w:left w:val="single" w:sz="4" w:space="0" w:color="000000"/>
            </w:tcBorders>
          </w:tcPr>
          <w:p w14:paraId="6715A4D4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83" w:type="dxa"/>
            <w:vMerge w:val="restart"/>
            <w:tcBorders>
              <w:left w:val="single" w:sz="4" w:space="0" w:color="000000"/>
            </w:tcBorders>
          </w:tcPr>
          <w:p w14:paraId="446149B5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82" w:type="dxa"/>
            <w:vMerge w:val="restart"/>
            <w:tcBorders>
              <w:left w:val="single" w:sz="4" w:space="0" w:color="000000"/>
            </w:tcBorders>
          </w:tcPr>
          <w:p w14:paraId="635585C9" w14:textId="77777777" w:rsidR="00F91071" w:rsidRPr="00C74FF4" w:rsidRDefault="00C74FF4">
            <w:pPr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C74FF4">
              <w:rPr>
                <w:rFonts w:ascii="Calibri" w:hAnsi="Calibri" w:cs="Calibri"/>
                <w:sz w:val="20"/>
                <w:szCs w:val="20"/>
              </w:rPr>
              <w:t>90</w:t>
            </w:r>
          </w:p>
        </w:tc>
        <w:tc>
          <w:tcPr>
            <w:tcW w:w="341" w:type="dxa"/>
            <w:vMerge w:val="restart"/>
            <w:tcBorders>
              <w:left w:val="single" w:sz="4" w:space="0" w:color="000000"/>
            </w:tcBorders>
          </w:tcPr>
          <w:p w14:paraId="62FA5279" w14:textId="77777777" w:rsidR="00F91071" w:rsidRPr="00C74FF4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59" w:type="dxa"/>
            <w:vMerge w:val="restart"/>
            <w:tcBorders>
              <w:left w:val="single" w:sz="4" w:space="0" w:color="000000"/>
            </w:tcBorders>
          </w:tcPr>
          <w:p w14:paraId="383ADFB9" w14:textId="77777777" w:rsidR="00F91071" w:rsidRPr="00C74FF4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41" w:type="dxa"/>
            <w:vMerge w:val="restart"/>
            <w:tcBorders>
              <w:left w:val="single" w:sz="4" w:space="0" w:color="000000"/>
            </w:tcBorders>
          </w:tcPr>
          <w:p w14:paraId="45A58809" w14:textId="77777777" w:rsidR="00F91071" w:rsidRPr="00C74FF4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50" w:type="dxa"/>
            <w:vMerge w:val="restart"/>
            <w:tcBorders>
              <w:left w:val="single" w:sz="4" w:space="0" w:color="000000"/>
            </w:tcBorders>
          </w:tcPr>
          <w:p w14:paraId="7A609436" w14:textId="77777777" w:rsidR="00F91071" w:rsidRPr="00C74FF4" w:rsidRDefault="00C74FF4">
            <w:pPr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C74FF4">
              <w:rPr>
                <w:rFonts w:ascii="Calibri" w:hAnsi="Calibri" w:cs="Calibri"/>
                <w:sz w:val="20"/>
                <w:szCs w:val="20"/>
              </w:rPr>
              <w:t>90</w:t>
            </w:r>
          </w:p>
        </w:tc>
        <w:tc>
          <w:tcPr>
            <w:tcW w:w="400" w:type="dxa"/>
            <w:vMerge w:val="restart"/>
            <w:tcBorders>
              <w:left w:val="single" w:sz="4" w:space="0" w:color="000000"/>
            </w:tcBorders>
          </w:tcPr>
          <w:p w14:paraId="6622DEBD" w14:textId="77777777" w:rsidR="00F91071" w:rsidRPr="00C74FF4" w:rsidRDefault="00C74FF4">
            <w:pPr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C74FF4">
              <w:rPr>
                <w:rFonts w:ascii="Calibri" w:hAnsi="Calibri" w:cs="Calibri"/>
                <w:sz w:val="20"/>
                <w:szCs w:val="20"/>
              </w:rPr>
              <w:t>zo</w:t>
            </w:r>
          </w:p>
        </w:tc>
        <w:tc>
          <w:tcPr>
            <w:tcW w:w="484" w:type="dxa"/>
            <w:vMerge w:val="restart"/>
            <w:tcBorders>
              <w:left w:val="single" w:sz="4" w:space="0" w:color="000000"/>
              <w:right w:val="single" w:sz="4" w:space="0" w:color="000000"/>
            </w:tcBorders>
          </w:tcPr>
          <w:p w14:paraId="62C7F411" w14:textId="77777777" w:rsidR="00F91071" w:rsidRPr="00C74FF4" w:rsidRDefault="00C74FF4">
            <w:pPr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C74FF4">
              <w:rPr>
                <w:rFonts w:ascii="Calibri" w:hAnsi="Calibri" w:cs="Calibri"/>
                <w:sz w:val="20"/>
                <w:szCs w:val="20"/>
              </w:rPr>
              <w:t>8</w:t>
            </w:r>
          </w:p>
        </w:tc>
      </w:tr>
      <w:tr w:rsidR="00F91071" w14:paraId="453959EA" w14:textId="77777777">
        <w:tc>
          <w:tcPr>
            <w:tcW w:w="1509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14:paraId="73DAA263" w14:textId="77777777" w:rsidR="00F91071" w:rsidRDefault="00F91071">
            <w:pPr>
              <w:snapToGrid w:val="0"/>
              <w:spacing w:line="100" w:lineRule="atLeas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379" w:type="dxa"/>
            <w:tcBorders>
              <w:left w:val="single" w:sz="4" w:space="0" w:color="000000"/>
              <w:bottom w:val="single" w:sz="4" w:space="0" w:color="000000"/>
            </w:tcBorders>
          </w:tcPr>
          <w:p w14:paraId="2594B2F1" w14:textId="77777777" w:rsidR="00F91071" w:rsidRDefault="00C74FF4">
            <w:pPr>
              <w:spacing w:line="100" w:lineRule="atLeast"/>
              <w:rPr>
                <w:rStyle w:val="WW-DefaultParagraphFont"/>
                <w:rFonts w:ascii="Calibri" w:hAnsi="Calibri" w:cs="Calibri"/>
                <w:sz w:val="20"/>
                <w:szCs w:val="20"/>
              </w:rPr>
            </w:pPr>
            <w:r>
              <w:rPr>
                <w:rStyle w:val="WW-DefaultParagraphFont"/>
                <w:rFonts w:ascii="Calibri" w:hAnsi="Calibri" w:cs="Calibri"/>
                <w:sz w:val="20"/>
                <w:szCs w:val="20"/>
              </w:rPr>
              <w:t>Intermedialne projekty zespołowe B</w:t>
            </w:r>
          </w:p>
        </w:tc>
        <w:tc>
          <w:tcPr>
            <w:tcW w:w="483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14:paraId="54A18E82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83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14:paraId="54E4EB97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83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14:paraId="6D2EDBF1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82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14:paraId="39B88F75" w14:textId="77777777" w:rsidR="00F91071" w:rsidRDefault="00F91071">
            <w:pPr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41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14:paraId="78644C59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59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14:paraId="3AD1F229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41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14:paraId="2343E43D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50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14:paraId="7E97CDBA" w14:textId="77777777" w:rsidR="00F91071" w:rsidRDefault="00F91071">
            <w:pPr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00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14:paraId="20BC430C" w14:textId="77777777" w:rsidR="00F91071" w:rsidRDefault="00F91071">
            <w:pPr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8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64DB2E" w14:textId="77777777" w:rsidR="00F91071" w:rsidRDefault="00F91071">
            <w:pPr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F91071" w14:paraId="097EBD5D" w14:textId="77777777">
        <w:trPr>
          <w:trHeight w:val="347"/>
        </w:trPr>
        <w:tc>
          <w:tcPr>
            <w:tcW w:w="4888" w:type="dxa"/>
            <w:gridSpan w:val="2"/>
            <w:tcBorders>
              <w:top w:val="single" w:sz="4" w:space="0" w:color="000000"/>
            </w:tcBorders>
          </w:tcPr>
          <w:p w14:paraId="443B368E" w14:textId="77777777" w:rsidR="00F91071" w:rsidRDefault="00F91071">
            <w:pPr>
              <w:snapToGrid w:val="0"/>
              <w:spacing w:line="100" w:lineRule="atLeast"/>
              <w:rPr>
                <w:rFonts w:ascii="Calibri" w:hAnsi="Calibri" w:cs="Calibri"/>
                <w:sz w:val="20"/>
                <w:szCs w:val="20"/>
              </w:rPr>
            </w:pPr>
          </w:p>
          <w:p w14:paraId="2EA8C98B" w14:textId="77777777" w:rsidR="00F91071" w:rsidRDefault="00F91071">
            <w:pPr>
              <w:snapToGrid w:val="0"/>
              <w:spacing w:line="100" w:lineRule="atLeas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C4898D0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81B29B2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51B6C1A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80F047F" w14:textId="77777777" w:rsidR="00F91071" w:rsidRDefault="00C74FF4">
            <w:pPr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135</w:t>
            </w: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32C8148" w14:textId="77777777" w:rsidR="00F91071" w:rsidRDefault="00F91071">
            <w:pPr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D689ED2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1A194EA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DA9872" w14:textId="77777777" w:rsidR="00F91071" w:rsidRDefault="00C74FF4">
            <w:pPr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135</w:t>
            </w: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317132D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476871" w14:textId="77777777" w:rsidR="00F91071" w:rsidRDefault="00C74FF4">
            <w:pPr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11</w:t>
            </w:r>
          </w:p>
        </w:tc>
      </w:tr>
    </w:tbl>
    <w:p w14:paraId="5E334FDB" w14:textId="77777777" w:rsidR="00F91071" w:rsidRDefault="00F91071">
      <w:pPr>
        <w:spacing w:line="100" w:lineRule="atLeast"/>
        <w:rPr>
          <w:rFonts w:ascii="Calibri" w:hAnsi="Calibri" w:cs="Calibri"/>
          <w:sz w:val="20"/>
          <w:szCs w:val="20"/>
        </w:rPr>
      </w:pPr>
    </w:p>
    <w:p w14:paraId="0D99BF3C" w14:textId="77777777" w:rsidR="00F91071" w:rsidRDefault="00C74FF4">
      <w:pPr>
        <w:spacing w:line="100" w:lineRule="atLeast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Moduł praca dyplomowa</w:t>
      </w:r>
    </w:p>
    <w:p w14:paraId="5E4A1AB7" w14:textId="77777777" w:rsidR="00F91071" w:rsidRDefault="00F91071">
      <w:pPr>
        <w:spacing w:line="100" w:lineRule="atLeast"/>
        <w:rPr>
          <w:rFonts w:ascii="Calibri" w:hAnsi="Calibri" w:cs="Calibri"/>
          <w:sz w:val="20"/>
          <w:szCs w:val="20"/>
        </w:rPr>
      </w:pPr>
    </w:p>
    <w:tbl>
      <w:tblPr>
        <w:tblW w:w="9294" w:type="dxa"/>
        <w:tblInd w:w="-93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509"/>
        <w:gridCol w:w="3379"/>
        <w:gridCol w:w="483"/>
        <w:gridCol w:w="483"/>
        <w:gridCol w:w="483"/>
        <w:gridCol w:w="482"/>
        <w:gridCol w:w="417"/>
        <w:gridCol w:w="283"/>
        <w:gridCol w:w="331"/>
        <w:gridCol w:w="560"/>
        <w:gridCol w:w="400"/>
        <w:gridCol w:w="484"/>
      </w:tblGrid>
      <w:tr w:rsidR="00F91071" w14:paraId="0289889D" w14:textId="77777777" w:rsidTr="0099097B">
        <w:trPr>
          <w:trHeight w:val="227"/>
        </w:trPr>
        <w:tc>
          <w:tcPr>
            <w:tcW w:w="15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5BEFC7FA" w14:textId="77777777" w:rsidR="00F91071" w:rsidRDefault="00C74FF4">
            <w:pPr>
              <w:spacing w:after="120"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kod modułu</w:t>
            </w:r>
          </w:p>
        </w:tc>
        <w:tc>
          <w:tcPr>
            <w:tcW w:w="33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18D7B86F" w14:textId="77777777" w:rsidR="00F91071" w:rsidRDefault="00C74FF4">
            <w:pPr>
              <w:spacing w:after="120"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Nazwa modułu</w:t>
            </w:r>
          </w:p>
        </w:tc>
        <w:tc>
          <w:tcPr>
            <w:tcW w:w="352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26CB4268" w14:textId="77777777" w:rsidR="00F91071" w:rsidRDefault="00C74FF4">
            <w:pPr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godziny kontaktowe</w:t>
            </w:r>
          </w:p>
        </w:tc>
        <w:tc>
          <w:tcPr>
            <w:tcW w:w="4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5EBF5F94" w14:textId="77777777" w:rsidR="00F91071" w:rsidRDefault="00C74FF4">
            <w:pPr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E/-</w:t>
            </w:r>
          </w:p>
          <w:p w14:paraId="6EC29BC3" w14:textId="77777777" w:rsidR="00F91071" w:rsidRDefault="00F91071">
            <w:pPr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14:paraId="3ADE705E" w14:textId="77777777" w:rsidR="00F91071" w:rsidRDefault="00C74FF4">
            <w:pPr>
              <w:snapToGrid w:val="0"/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ects</w:t>
            </w:r>
          </w:p>
        </w:tc>
      </w:tr>
      <w:tr w:rsidR="00F91071" w14:paraId="3AF2C62D" w14:textId="77777777">
        <w:trPr>
          <w:trHeight w:val="291"/>
        </w:trPr>
        <w:tc>
          <w:tcPr>
            <w:tcW w:w="15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714AA6EE" w14:textId="77777777" w:rsidR="00F91071" w:rsidRDefault="00F91071">
            <w:pPr>
              <w:snapToGrid w:val="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3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57F2E5A2" w14:textId="77777777" w:rsidR="00F91071" w:rsidRDefault="00F91071">
            <w:pPr>
              <w:snapToGrid w:val="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8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1C605B49" w14:textId="77777777" w:rsidR="00F91071" w:rsidRDefault="00C74FF4">
            <w:pPr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W</w:t>
            </w:r>
          </w:p>
        </w:tc>
        <w:tc>
          <w:tcPr>
            <w:tcW w:w="214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379AB46B" w14:textId="77777777" w:rsidR="00F91071" w:rsidRDefault="00C74FF4">
            <w:pPr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zajęć w grupach</w:t>
            </w:r>
          </w:p>
        </w:tc>
        <w:tc>
          <w:tcPr>
            <w:tcW w:w="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45084FDA" w14:textId="77777777" w:rsidR="00F91071" w:rsidRDefault="00C74FF4">
            <w:pPr>
              <w:spacing w:line="100" w:lineRule="atLeast"/>
              <w:ind w:left="5" w:right="-54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E-learning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6AEC3602" w14:textId="77777777" w:rsidR="00F91071" w:rsidRDefault="00C74FF4">
            <w:pPr>
              <w:spacing w:line="100" w:lineRule="atLeast"/>
              <w:ind w:left="5" w:right="-54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razem</w:t>
            </w:r>
          </w:p>
        </w:tc>
        <w:tc>
          <w:tcPr>
            <w:tcW w:w="4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02E0E670" w14:textId="77777777" w:rsidR="00F91071" w:rsidRDefault="00F91071">
            <w:pPr>
              <w:snapToGrid w:val="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14:paraId="08F505F9" w14:textId="77777777" w:rsidR="00F91071" w:rsidRDefault="00F91071">
            <w:pPr>
              <w:snapToGrid w:val="0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F91071" w14:paraId="64C38136" w14:textId="77777777">
        <w:trPr>
          <w:trHeight w:val="90"/>
        </w:trPr>
        <w:tc>
          <w:tcPr>
            <w:tcW w:w="15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0EA976F8" w14:textId="77777777" w:rsidR="00F91071" w:rsidRDefault="00F91071">
            <w:pPr>
              <w:snapToGrid w:val="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3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1645CF5A" w14:textId="77777777" w:rsidR="00F91071" w:rsidRDefault="00F91071">
            <w:pPr>
              <w:snapToGrid w:val="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8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0F307F92" w14:textId="77777777" w:rsidR="00F91071" w:rsidRDefault="00F91071">
            <w:pPr>
              <w:snapToGrid w:val="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529ACFA4" w14:textId="77777777" w:rsidR="00F91071" w:rsidRDefault="00C74FF4">
            <w:pPr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A</w:t>
            </w: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181CAAFC" w14:textId="77777777" w:rsidR="00F91071" w:rsidRDefault="00C74FF4">
            <w:pPr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K</w:t>
            </w:r>
          </w:p>
        </w:tc>
        <w:tc>
          <w:tcPr>
            <w:tcW w:w="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1ED8484F" w14:textId="77777777" w:rsidR="00F91071" w:rsidRDefault="00C74FF4">
            <w:pPr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L</w:t>
            </w:r>
          </w:p>
        </w:tc>
        <w:tc>
          <w:tcPr>
            <w:tcW w:w="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6A5AD277" w14:textId="77777777" w:rsidR="00F91071" w:rsidRDefault="00C74FF4">
            <w:pPr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S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39492248" w14:textId="77777777" w:rsidR="00F91071" w:rsidRDefault="00C74FF4">
            <w:pPr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P</w:t>
            </w:r>
          </w:p>
        </w:tc>
        <w:tc>
          <w:tcPr>
            <w:tcW w:w="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45B4F215" w14:textId="77777777" w:rsidR="00F91071" w:rsidRDefault="00F91071">
            <w:pPr>
              <w:snapToGrid w:val="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49B7E5DF" w14:textId="77777777" w:rsidR="00F91071" w:rsidRDefault="00F91071">
            <w:pPr>
              <w:snapToGrid w:val="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2EFA7879" w14:textId="77777777" w:rsidR="00F91071" w:rsidRDefault="00F91071">
            <w:pPr>
              <w:snapToGrid w:val="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14:paraId="59EC9957" w14:textId="77777777" w:rsidR="00F91071" w:rsidRDefault="00F91071">
            <w:pPr>
              <w:snapToGrid w:val="0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F91071" w14:paraId="2A33C9CC" w14:textId="77777777">
        <w:tc>
          <w:tcPr>
            <w:tcW w:w="1509" w:type="dxa"/>
            <w:tcBorders>
              <w:left w:val="single" w:sz="4" w:space="0" w:color="000000"/>
              <w:bottom w:val="single" w:sz="4" w:space="0" w:color="000000"/>
            </w:tcBorders>
          </w:tcPr>
          <w:p w14:paraId="3B40CFF5" w14:textId="77777777" w:rsidR="00F91071" w:rsidRDefault="00F91071">
            <w:pPr>
              <w:snapToGrid w:val="0"/>
              <w:spacing w:line="100" w:lineRule="atLeas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379" w:type="dxa"/>
            <w:tcBorders>
              <w:left w:val="single" w:sz="4" w:space="0" w:color="000000"/>
              <w:bottom w:val="single" w:sz="4" w:space="0" w:color="000000"/>
            </w:tcBorders>
          </w:tcPr>
          <w:p w14:paraId="4076AD97" w14:textId="77777777" w:rsidR="00F91071" w:rsidRDefault="00C74FF4">
            <w:pPr>
              <w:spacing w:line="100" w:lineRule="atLeas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Seminarium licencjackie B</w:t>
            </w:r>
          </w:p>
        </w:tc>
        <w:tc>
          <w:tcPr>
            <w:tcW w:w="483" w:type="dxa"/>
            <w:tcBorders>
              <w:left w:val="single" w:sz="4" w:space="0" w:color="000000"/>
              <w:bottom w:val="single" w:sz="4" w:space="0" w:color="000000"/>
            </w:tcBorders>
          </w:tcPr>
          <w:p w14:paraId="23EE4D8D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83" w:type="dxa"/>
            <w:tcBorders>
              <w:left w:val="single" w:sz="4" w:space="0" w:color="000000"/>
              <w:bottom w:val="single" w:sz="4" w:space="0" w:color="000000"/>
            </w:tcBorders>
          </w:tcPr>
          <w:p w14:paraId="0821EFF2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83" w:type="dxa"/>
            <w:tcBorders>
              <w:left w:val="single" w:sz="4" w:space="0" w:color="000000"/>
              <w:bottom w:val="single" w:sz="4" w:space="0" w:color="000000"/>
            </w:tcBorders>
          </w:tcPr>
          <w:p w14:paraId="18FEC29A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82" w:type="dxa"/>
            <w:tcBorders>
              <w:left w:val="single" w:sz="4" w:space="0" w:color="000000"/>
              <w:bottom w:val="single" w:sz="4" w:space="0" w:color="000000"/>
            </w:tcBorders>
          </w:tcPr>
          <w:p w14:paraId="007C3D74" w14:textId="77777777" w:rsidR="00F91071" w:rsidRDefault="00F91071">
            <w:pPr>
              <w:snapToGrid w:val="0"/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17" w:type="dxa"/>
            <w:tcBorders>
              <w:left w:val="single" w:sz="4" w:space="0" w:color="000000"/>
              <w:bottom w:val="single" w:sz="4" w:space="0" w:color="000000"/>
            </w:tcBorders>
          </w:tcPr>
          <w:p w14:paraId="394E44C3" w14:textId="77777777" w:rsidR="00F91071" w:rsidRDefault="00C74FF4">
            <w:pPr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20</w:t>
            </w:r>
          </w:p>
        </w:tc>
        <w:tc>
          <w:tcPr>
            <w:tcW w:w="283" w:type="dxa"/>
            <w:tcBorders>
              <w:left w:val="single" w:sz="4" w:space="0" w:color="000000"/>
              <w:bottom w:val="single" w:sz="4" w:space="0" w:color="000000"/>
            </w:tcBorders>
          </w:tcPr>
          <w:p w14:paraId="0AB0BA78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31" w:type="dxa"/>
            <w:tcBorders>
              <w:left w:val="single" w:sz="4" w:space="0" w:color="000000"/>
              <w:bottom w:val="single" w:sz="4" w:space="0" w:color="000000"/>
            </w:tcBorders>
          </w:tcPr>
          <w:p w14:paraId="38EE536D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60" w:type="dxa"/>
            <w:tcBorders>
              <w:left w:val="single" w:sz="4" w:space="0" w:color="000000"/>
              <w:bottom w:val="single" w:sz="4" w:space="0" w:color="000000"/>
            </w:tcBorders>
          </w:tcPr>
          <w:p w14:paraId="2A036187" w14:textId="77777777" w:rsidR="00F91071" w:rsidRDefault="00C74FF4">
            <w:pPr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20</w:t>
            </w:r>
          </w:p>
        </w:tc>
        <w:tc>
          <w:tcPr>
            <w:tcW w:w="400" w:type="dxa"/>
            <w:tcBorders>
              <w:left w:val="single" w:sz="4" w:space="0" w:color="000000"/>
              <w:bottom w:val="single" w:sz="4" w:space="0" w:color="000000"/>
            </w:tcBorders>
          </w:tcPr>
          <w:p w14:paraId="5EC14538" w14:textId="77777777" w:rsidR="00F91071" w:rsidRDefault="00C74FF4">
            <w:pPr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z</w:t>
            </w:r>
          </w:p>
        </w:tc>
        <w:tc>
          <w:tcPr>
            <w:tcW w:w="4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8952A1" w14:textId="77777777" w:rsidR="00F91071" w:rsidRDefault="00C74FF4">
            <w:pPr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2</w:t>
            </w:r>
          </w:p>
        </w:tc>
      </w:tr>
      <w:tr w:rsidR="00F91071" w14:paraId="3DB9EB87" w14:textId="77777777">
        <w:tc>
          <w:tcPr>
            <w:tcW w:w="1509" w:type="dxa"/>
            <w:tcBorders>
              <w:left w:val="single" w:sz="4" w:space="0" w:color="000000"/>
              <w:bottom w:val="single" w:sz="4" w:space="0" w:color="000000"/>
            </w:tcBorders>
          </w:tcPr>
          <w:p w14:paraId="1FD172C0" w14:textId="77777777" w:rsidR="00F91071" w:rsidRDefault="00F91071">
            <w:pPr>
              <w:snapToGrid w:val="0"/>
              <w:spacing w:line="100" w:lineRule="atLeas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379" w:type="dxa"/>
            <w:tcBorders>
              <w:left w:val="single" w:sz="4" w:space="0" w:color="000000"/>
              <w:bottom w:val="single" w:sz="4" w:space="0" w:color="000000"/>
            </w:tcBorders>
          </w:tcPr>
          <w:p w14:paraId="412BE8D8" w14:textId="77777777" w:rsidR="00F91071" w:rsidRDefault="00C74FF4">
            <w:pPr>
              <w:spacing w:line="100" w:lineRule="atLeas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Style w:val="WW-DefaultParagraphFont"/>
                <w:rFonts w:ascii="Calibri" w:hAnsi="Calibri" w:cs="Calibri"/>
                <w:sz w:val="20"/>
                <w:szCs w:val="20"/>
              </w:rPr>
              <w:t>Licencjacka pracownia dyplomowa B</w:t>
            </w:r>
          </w:p>
        </w:tc>
        <w:tc>
          <w:tcPr>
            <w:tcW w:w="483" w:type="dxa"/>
            <w:tcBorders>
              <w:left w:val="single" w:sz="4" w:space="0" w:color="000000"/>
              <w:bottom w:val="single" w:sz="4" w:space="0" w:color="000000"/>
            </w:tcBorders>
          </w:tcPr>
          <w:p w14:paraId="4C90900B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83" w:type="dxa"/>
            <w:tcBorders>
              <w:left w:val="single" w:sz="4" w:space="0" w:color="000000"/>
              <w:bottom w:val="single" w:sz="4" w:space="0" w:color="000000"/>
            </w:tcBorders>
          </w:tcPr>
          <w:p w14:paraId="60F2CD36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83" w:type="dxa"/>
            <w:tcBorders>
              <w:left w:val="single" w:sz="4" w:space="0" w:color="000000"/>
              <w:bottom w:val="single" w:sz="4" w:space="0" w:color="000000"/>
            </w:tcBorders>
          </w:tcPr>
          <w:p w14:paraId="5DB77AF0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82" w:type="dxa"/>
            <w:tcBorders>
              <w:left w:val="single" w:sz="4" w:space="0" w:color="000000"/>
              <w:bottom w:val="single" w:sz="4" w:space="0" w:color="000000"/>
            </w:tcBorders>
          </w:tcPr>
          <w:p w14:paraId="62F43FB9" w14:textId="77777777" w:rsidR="00F91071" w:rsidRDefault="00F91071">
            <w:pPr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17" w:type="dxa"/>
            <w:tcBorders>
              <w:left w:val="single" w:sz="4" w:space="0" w:color="000000"/>
              <w:bottom w:val="single" w:sz="4" w:space="0" w:color="000000"/>
            </w:tcBorders>
          </w:tcPr>
          <w:p w14:paraId="4F3D83AF" w14:textId="77777777" w:rsidR="00F91071" w:rsidRDefault="00C74FF4">
            <w:pPr>
              <w:snapToGrid w:val="0"/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75</w:t>
            </w:r>
          </w:p>
        </w:tc>
        <w:tc>
          <w:tcPr>
            <w:tcW w:w="283" w:type="dxa"/>
            <w:tcBorders>
              <w:left w:val="single" w:sz="4" w:space="0" w:color="000000"/>
              <w:bottom w:val="single" w:sz="4" w:space="0" w:color="000000"/>
            </w:tcBorders>
          </w:tcPr>
          <w:p w14:paraId="05F1A47F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31" w:type="dxa"/>
            <w:tcBorders>
              <w:left w:val="single" w:sz="4" w:space="0" w:color="000000"/>
              <w:bottom w:val="single" w:sz="4" w:space="0" w:color="000000"/>
            </w:tcBorders>
          </w:tcPr>
          <w:p w14:paraId="22406066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60" w:type="dxa"/>
            <w:tcBorders>
              <w:left w:val="single" w:sz="4" w:space="0" w:color="000000"/>
              <w:bottom w:val="single" w:sz="4" w:space="0" w:color="000000"/>
            </w:tcBorders>
          </w:tcPr>
          <w:p w14:paraId="1ABEEEBE" w14:textId="77777777" w:rsidR="00F91071" w:rsidRDefault="00C74FF4">
            <w:pPr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75</w:t>
            </w:r>
          </w:p>
        </w:tc>
        <w:tc>
          <w:tcPr>
            <w:tcW w:w="400" w:type="dxa"/>
            <w:tcBorders>
              <w:left w:val="single" w:sz="4" w:space="0" w:color="000000"/>
              <w:bottom w:val="single" w:sz="4" w:space="0" w:color="000000"/>
            </w:tcBorders>
          </w:tcPr>
          <w:p w14:paraId="29D99FA7" w14:textId="77777777" w:rsidR="00F91071" w:rsidRDefault="00C74FF4">
            <w:pPr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z</w:t>
            </w:r>
          </w:p>
        </w:tc>
        <w:tc>
          <w:tcPr>
            <w:tcW w:w="4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CE9F17" w14:textId="77777777" w:rsidR="00F91071" w:rsidRDefault="00C74FF4">
            <w:pPr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6</w:t>
            </w:r>
          </w:p>
        </w:tc>
      </w:tr>
      <w:tr w:rsidR="00F91071" w14:paraId="6C2A9CAD" w14:textId="77777777">
        <w:tc>
          <w:tcPr>
            <w:tcW w:w="1509" w:type="dxa"/>
            <w:tcBorders>
              <w:left w:val="single" w:sz="4" w:space="0" w:color="000000"/>
              <w:bottom w:val="single" w:sz="4" w:space="0" w:color="000000"/>
            </w:tcBorders>
          </w:tcPr>
          <w:p w14:paraId="208D8066" w14:textId="77777777" w:rsidR="00F91071" w:rsidRDefault="00F91071">
            <w:pPr>
              <w:snapToGrid w:val="0"/>
              <w:spacing w:line="100" w:lineRule="atLeas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379" w:type="dxa"/>
            <w:tcBorders>
              <w:left w:val="single" w:sz="4" w:space="0" w:color="000000"/>
              <w:bottom w:val="single" w:sz="4" w:space="0" w:color="000000"/>
            </w:tcBorders>
          </w:tcPr>
          <w:p w14:paraId="6F83812C" w14:textId="77777777" w:rsidR="00F91071" w:rsidRDefault="00C74FF4">
            <w:pPr>
              <w:spacing w:line="100" w:lineRule="atLeas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Style w:val="WW-DefaultParagraphFont"/>
                <w:rFonts w:ascii="Calibri" w:hAnsi="Calibri" w:cs="Calibri"/>
                <w:sz w:val="20"/>
                <w:szCs w:val="20"/>
              </w:rPr>
              <w:t>Licencjacka pracownia dyplomowa – aneks B</w:t>
            </w:r>
          </w:p>
        </w:tc>
        <w:tc>
          <w:tcPr>
            <w:tcW w:w="483" w:type="dxa"/>
            <w:tcBorders>
              <w:left w:val="single" w:sz="4" w:space="0" w:color="000000"/>
              <w:bottom w:val="single" w:sz="4" w:space="0" w:color="000000"/>
            </w:tcBorders>
          </w:tcPr>
          <w:p w14:paraId="22FF7710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83" w:type="dxa"/>
            <w:tcBorders>
              <w:left w:val="single" w:sz="4" w:space="0" w:color="000000"/>
              <w:bottom w:val="single" w:sz="4" w:space="0" w:color="000000"/>
            </w:tcBorders>
          </w:tcPr>
          <w:p w14:paraId="3D8760E0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83" w:type="dxa"/>
            <w:tcBorders>
              <w:left w:val="single" w:sz="4" w:space="0" w:color="000000"/>
              <w:bottom w:val="single" w:sz="4" w:space="0" w:color="000000"/>
            </w:tcBorders>
          </w:tcPr>
          <w:p w14:paraId="0D9C56D5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82" w:type="dxa"/>
            <w:tcBorders>
              <w:left w:val="single" w:sz="4" w:space="0" w:color="000000"/>
              <w:bottom w:val="single" w:sz="4" w:space="0" w:color="000000"/>
            </w:tcBorders>
          </w:tcPr>
          <w:p w14:paraId="41BBDA9B" w14:textId="77777777" w:rsidR="00F91071" w:rsidRDefault="00F91071">
            <w:pPr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17" w:type="dxa"/>
            <w:tcBorders>
              <w:left w:val="single" w:sz="4" w:space="0" w:color="000000"/>
              <w:bottom w:val="single" w:sz="4" w:space="0" w:color="000000"/>
            </w:tcBorders>
          </w:tcPr>
          <w:p w14:paraId="5EBE531C" w14:textId="77777777" w:rsidR="00F91071" w:rsidRDefault="00C74FF4">
            <w:pPr>
              <w:snapToGrid w:val="0"/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75</w:t>
            </w:r>
          </w:p>
        </w:tc>
        <w:tc>
          <w:tcPr>
            <w:tcW w:w="283" w:type="dxa"/>
            <w:tcBorders>
              <w:left w:val="single" w:sz="4" w:space="0" w:color="000000"/>
              <w:bottom w:val="single" w:sz="4" w:space="0" w:color="000000"/>
            </w:tcBorders>
          </w:tcPr>
          <w:p w14:paraId="46873B1A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31" w:type="dxa"/>
            <w:tcBorders>
              <w:left w:val="single" w:sz="4" w:space="0" w:color="000000"/>
              <w:bottom w:val="single" w:sz="4" w:space="0" w:color="000000"/>
            </w:tcBorders>
          </w:tcPr>
          <w:p w14:paraId="4CF33DCB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60" w:type="dxa"/>
            <w:tcBorders>
              <w:left w:val="single" w:sz="4" w:space="0" w:color="000000"/>
              <w:bottom w:val="single" w:sz="4" w:space="0" w:color="000000"/>
            </w:tcBorders>
          </w:tcPr>
          <w:p w14:paraId="2A967D6C" w14:textId="77777777" w:rsidR="00F91071" w:rsidRDefault="00C74FF4">
            <w:pPr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75</w:t>
            </w:r>
          </w:p>
        </w:tc>
        <w:tc>
          <w:tcPr>
            <w:tcW w:w="400" w:type="dxa"/>
            <w:tcBorders>
              <w:left w:val="single" w:sz="4" w:space="0" w:color="000000"/>
              <w:bottom w:val="single" w:sz="4" w:space="0" w:color="000000"/>
            </w:tcBorders>
          </w:tcPr>
          <w:p w14:paraId="6A56688E" w14:textId="77777777" w:rsidR="00F91071" w:rsidRDefault="00C74FF4">
            <w:pPr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z</w:t>
            </w:r>
          </w:p>
        </w:tc>
        <w:tc>
          <w:tcPr>
            <w:tcW w:w="4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F60500" w14:textId="77777777" w:rsidR="00F91071" w:rsidRDefault="00C74FF4">
            <w:pPr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6</w:t>
            </w:r>
          </w:p>
        </w:tc>
      </w:tr>
      <w:tr w:rsidR="00F91071" w14:paraId="50AB5AAB" w14:textId="77777777">
        <w:trPr>
          <w:trHeight w:val="347"/>
        </w:trPr>
        <w:tc>
          <w:tcPr>
            <w:tcW w:w="4888" w:type="dxa"/>
            <w:gridSpan w:val="2"/>
            <w:tcBorders>
              <w:top w:val="single" w:sz="4" w:space="0" w:color="000000"/>
            </w:tcBorders>
          </w:tcPr>
          <w:p w14:paraId="39C98438" w14:textId="77777777" w:rsidR="00F91071" w:rsidRDefault="00F91071">
            <w:pPr>
              <w:snapToGrid w:val="0"/>
              <w:spacing w:line="100" w:lineRule="atLeast"/>
              <w:rPr>
                <w:rFonts w:ascii="Calibri" w:hAnsi="Calibri" w:cs="Calibri"/>
                <w:sz w:val="20"/>
                <w:szCs w:val="20"/>
              </w:rPr>
            </w:pPr>
          </w:p>
          <w:p w14:paraId="02E23D6D" w14:textId="77777777" w:rsidR="00F91071" w:rsidRDefault="00F91071">
            <w:pPr>
              <w:snapToGrid w:val="0"/>
              <w:spacing w:line="100" w:lineRule="atLeas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C5B3359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1CDB262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B4103F0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840D9B8" w14:textId="77777777" w:rsidR="00F91071" w:rsidRDefault="00F91071">
            <w:pPr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AED1EEA" w14:textId="77777777" w:rsidR="00F91071" w:rsidRDefault="00C74FF4">
            <w:pPr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170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5C7E441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08C6501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50BDDEF" w14:textId="77777777" w:rsidR="00F91071" w:rsidRDefault="00C74FF4">
            <w:pPr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170</w:t>
            </w: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34DFC5B" w14:textId="77777777" w:rsidR="00F91071" w:rsidRDefault="00F91071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D7036E" w14:textId="77777777" w:rsidR="00F91071" w:rsidRDefault="00C74FF4">
            <w:pPr>
              <w:spacing w:line="100" w:lineRule="atLeast"/>
              <w:jc w:val="righ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14</w:t>
            </w:r>
          </w:p>
        </w:tc>
      </w:tr>
    </w:tbl>
    <w:p w14:paraId="58C22571" w14:textId="77777777" w:rsidR="00F91071" w:rsidRDefault="00F91071">
      <w:pPr>
        <w:spacing w:line="100" w:lineRule="atLeast"/>
        <w:rPr>
          <w:rFonts w:ascii="Calibri" w:hAnsi="Calibri" w:cs="Calibri"/>
          <w:sz w:val="20"/>
          <w:szCs w:val="20"/>
        </w:rPr>
      </w:pPr>
    </w:p>
    <w:p w14:paraId="5DDA9E59" w14:textId="77777777" w:rsidR="00F91071" w:rsidRDefault="00C74FF4">
      <w:pPr>
        <w:spacing w:line="100" w:lineRule="atLeast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Egzamin dyplomowy</w:t>
      </w:r>
    </w:p>
    <w:tbl>
      <w:tblPr>
        <w:tblW w:w="9364" w:type="dxa"/>
        <w:tblInd w:w="-108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433"/>
        <w:gridCol w:w="931"/>
      </w:tblGrid>
      <w:tr w:rsidR="00F91071" w14:paraId="378815E4" w14:textId="77777777">
        <w:trPr>
          <w:trHeight w:val="296"/>
        </w:trPr>
        <w:tc>
          <w:tcPr>
            <w:tcW w:w="8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5430378C" w14:textId="77777777" w:rsidR="00F91071" w:rsidRDefault="00C74FF4">
            <w:pPr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Tematyka</w:t>
            </w: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</w:tcPr>
          <w:p w14:paraId="58CFD0BF" w14:textId="77777777" w:rsidR="00F91071" w:rsidRDefault="00C74FF4">
            <w:pPr>
              <w:spacing w:line="100" w:lineRule="atLeast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ECTS</w:t>
            </w:r>
          </w:p>
        </w:tc>
      </w:tr>
      <w:tr w:rsidR="00F91071" w14:paraId="468E1A27" w14:textId="77777777">
        <w:trPr>
          <w:trHeight w:val="977"/>
        </w:trPr>
        <w:tc>
          <w:tcPr>
            <w:tcW w:w="8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ABC91E2" w14:textId="77777777" w:rsidR="00F91071" w:rsidRDefault="00C74FF4">
            <w:pPr>
              <w:spacing w:line="100" w:lineRule="atLeast"/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Licencjacki egzamin dyplomowy dotyczy dyplomu artystycznego i ściśle związanego z nim aneksu zawodowego oraz pracy teoretycznej, która stanowi poszerzony komentarz części artystycznej. Prezentacja artystycznej pracy dyplomowej jest ważnym elementem egzaminu. </w:t>
            </w: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3584F0" w14:textId="77777777" w:rsidR="00F91071" w:rsidRDefault="00C74FF4">
            <w:pPr>
              <w:spacing w:line="100" w:lineRule="atLeast"/>
              <w:jc w:val="both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 xml:space="preserve">    </w:t>
            </w:r>
          </w:p>
          <w:p w14:paraId="3339AC27" w14:textId="77777777" w:rsidR="00F91071" w:rsidRDefault="00C74FF4">
            <w:pPr>
              <w:spacing w:line="100" w:lineRule="atLeast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4</w:t>
            </w:r>
          </w:p>
        </w:tc>
      </w:tr>
    </w:tbl>
    <w:p w14:paraId="548E16AB" w14:textId="77777777" w:rsidR="00F91071" w:rsidRDefault="00F91071">
      <w:pPr>
        <w:spacing w:line="100" w:lineRule="atLeast"/>
        <w:jc w:val="both"/>
        <w:rPr>
          <w:rFonts w:ascii="Calibri" w:hAnsi="Calibri" w:cs="Calibri"/>
          <w:sz w:val="20"/>
          <w:szCs w:val="20"/>
        </w:rPr>
      </w:pPr>
    </w:p>
    <w:p w14:paraId="6A08896B" w14:textId="77777777" w:rsidR="00F91071" w:rsidRDefault="00F91071">
      <w:pPr>
        <w:spacing w:line="100" w:lineRule="atLeast"/>
        <w:jc w:val="both"/>
        <w:rPr>
          <w:rFonts w:ascii="Calibri" w:hAnsi="Calibri" w:cs="Calibri"/>
          <w:sz w:val="20"/>
          <w:szCs w:val="20"/>
        </w:rPr>
      </w:pPr>
    </w:p>
    <w:sectPr w:rsidR="00F91071">
      <w:pgSz w:w="11906" w:h="16838"/>
      <w:pgMar w:top="1417" w:right="1417" w:bottom="709" w:left="1417" w:header="708" w:footer="708" w:gutter="0"/>
      <w:cols w:space="720"/>
      <w:docGrid w:linePitch="600" w:charSpace="327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2E079F8" w14:textId="77777777" w:rsidR="00ED7532" w:rsidRDefault="00ED7532" w:rsidP="00452BA5">
      <w:r>
        <w:separator/>
      </w:r>
    </w:p>
  </w:endnote>
  <w:endnote w:type="continuationSeparator" w:id="0">
    <w:p w14:paraId="7EF9911C" w14:textId="77777777" w:rsidR="00ED7532" w:rsidRDefault="00ED7532" w:rsidP="00452B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OpenSymbol">
    <w:altName w:val="MS Gothic"/>
    <w:charset w:val="80"/>
    <w:family w:val="auto"/>
    <w:pitch w:val="default"/>
    <w:sig w:usb0="00000000" w:usb1="00000000" w:usb2="00000000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6D3E2C9" w14:textId="77777777" w:rsidR="00ED7532" w:rsidRDefault="00ED7532" w:rsidP="00452BA5">
      <w:r>
        <w:separator/>
      </w:r>
    </w:p>
  </w:footnote>
  <w:footnote w:type="continuationSeparator" w:id="0">
    <w:p w14:paraId="165CAABB" w14:textId="77777777" w:rsidR="00ED7532" w:rsidRDefault="00ED7532" w:rsidP="00452BA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00000002"/>
    <w:lvl w:ilvl="0">
      <w:start w:val="1"/>
      <w:numFmt w:val="decimal"/>
      <w:lvlText w:val="%1)"/>
      <w:lvlJc w:val="left"/>
      <w:pPr>
        <w:tabs>
          <w:tab w:val="left" w:pos="1080"/>
        </w:tabs>
        <w:ind w:left="1080" w:hanging="360"/>
      </w:p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left" w:pos="2160"/>
        </w:tabs>
        <w:ind w:left="2160" w:hanging="360"/>
      </w:pPr>
    </w:lvl>
    <w:lvl w:ilvl="4">
      <w:start w:val="1"/>
      <w:numFmt w:val="decimal"/>
      <w:lvlText w:val="%5."/>
      <w:lvlJc w:val="left"/>
      <w:pPr>
        <w:tabs>
          <w:tab w:val="left" w:pos="2520"/>
        </w:tabs>
        <w:ind w:left="2520" w:hanging="360"/>
      </w:pPr>
    </w:lvl>
    <w:lvl w:ilvl="5">
      <w:start w:val="1"/>
      <w:numFmt w:val="decimal"/>
      <w:lvlText w:val="%6."/>
      <w:lvlJc w:val="left"/>
      <w:pPr>
        <w:tabs>
          <w:tab w:val="left" w:pos="2880"/>
        </w:tabs>
        <w:ind w:left="2880" w:hanging="360"/>
      </w:pPr>
    </w:lvl>
    <w:lvl w:ilvl="6">
      <w:start w:val="1"/>
      <w:numFmt w:val="decimal"/>
      <w:lvlText w:val="%7."/>
      <w:lvlJc w:val="left"/>
      <w:pPr>
        <w:tabs>
          <w:tab w:val="left" w:pos="3240"/>
        </w:tabs>
        <w:ind w:left="3240" w:hanging="360"/>
      </w:pPr>
    </w:lvl>
    <w:lvl w:ilvl="7">
      <w:start w:val="1"/>
      <w:numFmt w:val="decimal"/>
      <w:lvlText w:val="%8."/>
      <w:lvlJc w:val="left"/>
      <w:pPr>
        <w:tabs>
          <w:tab w:val="left" w:pos="3600"/>
        </w:tabs>
        <w:ind w:left="3600" w:hanging="360"/>
      </w:pPr>
    </w:lvl>
    <w:lvl w:ilvl="8">
      <w:start w:val="1"/>
      <w:numFmt w:val="decimal"/>
      <w:lvlText w:val="%9."/>
      <w:lvlJc w:val="left"/>
      <w:pPr>
        <w:tabs>
          <w:tab w:val="left" w:pos="3960"/>
        </w:tabs>
        <w:ind w:left="3960" w:hanging="360"/>
      </w:pPr>
    </w:lvl>
  </w:abstractNum>
  <w:num w:numId="1">
    <w:abstractNumId w:val="0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Beata Długosz">
    <w15:presenceInfo w15:providerId="None" w15:userId="Beata Długosz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0DC1"/>
    <w:rsid w:val="000107FC"/>
    <w:rsid w:val="00014F65"/>
    <w:rsid w:val="00015636"/>
    <w:rsid w:val="000324E5"/>
    <w:rsid w:val="00034B07"/>
    <w:rsid w:val="0003707B"/>
    <w:rsid w:val="000518B8"/>
    <w:rsid w:val="00053F65"/>
    <w:rsid w:val="000560FF"/>
    <w:rsid w:val="00071299"/>
    <w:rsid w:val="00072685"/>
    <w:rsid w:val="000B437C"/>
    <w:rsid w:val="000C56F4"/>
    <w:rsid w:val="000D18C1"/>
    <w:rsid w:val="000D2650"/>
    <w:rsid w:val="000D4B1C"/>
    <w:rsid w:val="000E6AC5"/>
    <w:rsid w:val="000F38D9"/>
    <w:rsid w:val="00110930"/>
    <w:rsid w:val="00115E8E"/>
    <w:rsid w:val="00137EA2"/>
    <w:rsid w:val="00137FFC"/>
    <w:rsid w:val="00147CFB"/>
    <w:rsid w:val="00175100"/>
    <w:rsid w:val="00175F33"/>
    <w:rsid w:val="0017700C"/>
    <w:rsid w:val="00186956"/>
    <w:rsid w:val="00190E61"/>
    <w:rsid w:val="001970BF"/>
    <w:rsid w:val="001A2218"/>
    <w:rsid w:val="001A4087"/>
    <w:rsid w:val="001A5058"/>
    <w:rsid w:val="001C516B"/>
    <w:rsid w:val="001D2468"/>
    <w:rsid w:val="001D399A"/>
    <w:rsid w:val="00230A82"/>
    <w:rsid w:val="002403D8"/>
    <w:rsid w:val="00240502"/>
    <w:rsid w:val="00264BB7"/>
    <w:rsid w:val="00275BAD"/>
    <w:rsid w:val="002818DD"/>
    <w:rsid w:val="00282CD1"/>
    <w:rsid w:val="002A24D8"/>
    <w:rsid w:val="002B63D4"/>
    <w:rsid w:val="002C0EBD"/>
    <w:rsid w:val="002C60A0"/>
    <w:rsid w:val="002D6C5C"/>
    <w:rsid w:val="002E16CA"/>
    <w:rsid w:val="00310CD4"/>
    <w:rsid w:val="003171CF"/>
    <w:rsid w:val="003210F8"/>
    <w:rsid w:val="0034113E"/>
    <w:rsid w:val="00360DC1"/>
    <w:rsid w:val="0036696F"/>
    <w:rsid w:val="0039028D"/>
    <w:rsid w:val="003911AF"/>
    <w:rsid w:val="003A7A00"/>
    <w:rsid w:val="003B3927"/>
    <w:rsid w:val="003C5F8A"/>
    <w:rsid w:val="003D585F"/>
    <w:rsid w:val="003D67BC"/>
    <w:rsid w:val="003E2537"/>
    <w:rsid w:val="003E39FE"/>
    <w:rsid w:val="003F0F03"/>
    <w:rsid w:val="004038CF"/>
    <w:rsid w:val="004106C0"/>
    <w:rsid w:val="00452BA5"/>
    <w:rsid w:val="0045720E"/>
    <w:rsid w:val="0046420D"/>
    <w:rsid w:val="00476B96"/>
    <w:rsid w:val="0048080B"/>
    <w:rsid w:val="00484C9E"/>
    <w:rsid w:val="004877FD"/>
    <w:rsid w:val="00493B24"/>
    <w:rsid w:val="00496D6F"/>
    <w:rsid w:val="004A782B"/>
    <w:rsid w:val="004C0282"/>
    <w:rsid w:val="004C6AC7"/>
    <w:rsid w:val="004F3970"/>
    <w:rsid w:val="00510363"/>
    <w:rsid w:val="00533842"/>
    <w:rsid w:val="0053496C"/>
    <w:rsid w:val="00555244"/>
    <w:rsid w:val="00577C62"/>
    <w:rsid w:val="00596137"/>
    <w:rsid w:val="005A2403"/>
    <w:rsid w:val="005C0731"/>
    <w:rsid w:val="005D086A"/>
    <w:rsid w:val="005F1610"/>
    <w:rsid w:val="005F411C"/>
    <w:rsid w:val="005F593D"/>
    <w:rsid w:val="006024AF"/>
    <w:rsid w:val="00636736"/>
    <w:rsid w:val="00654F42"/>
    <w:rsid w:val="0068778F"/>
    <w:rsid w:val="006A75A7"/>
    <w:rsid w:val="006B1D83"/>
    <w:rsid w:val="006B20A4"/>
    <w:rsid w:val="006C408A"/>
    <w:rsid w:val="006D470E"/>
    <w:rsid w:val="006D51F2"/>
    <w:rsid w:val="006E189E"/>
    <w:rsid w:val="006E42B1"/>
    <w:rsid w:val="006E57D9"/>
    <w:rsid w:val="006E5B47"/>
    <w:rsid w:val="006E6F59"/>
    <w:rsid w:val="00701EF6"/>
    <w:rsid w:val="00702DB4"/>
    <w:rsid w:val="00704BE7"/>
    <w:rsid w:val="00717A2A"/>
    <w:rsid w:val="007239E6"/>
    <w:rsid w:val="00733F1D"/>
    <w:rsid w:val="0074472F"/>
    <w:rsid w:val="00752233"/>
    <w:rsid w:val="00754E1D"/>
    <w:rsid w:val="00763932"/>
    <w:rsid w:val="00786A85"/>
    <w:rsid w:val="007932D6"/>
    <w:rsid w:val="007B3DDF"/>
    <w:rsid w:val="007D7268"/>
    <w:rsid w:val="007E5D8E"/>
    <w:rsid w:val="007F1E77"/>
    <w:rsid w:val="008000F1"/>
    <w:rsid w:val="008003E8"/>
    <w:rsid w:val="00805058"/>
    <w:rsid w:val="00825FD5"/>
    <w:rsid w:val="00831779"/>
    <w:rsid w:val="00835FED"/>
    <w:rsid w:val="008421D8"/>
    <w:rsid w:val="00852477"/>
    <w:rsid w:val="008632E1"/>
    <w:rsid w:val="00877374"/>
    <w:rsid w:val="0089291C"/>
    <w:rsid w:val="008A769F"/>
    <w:rsid w:val="008B0C10"/>
    <w:rsid w:val="008C1433"/>
    <w:rsid w:val="008F21C8"/>
    <w:rsid w:val="00914D62"/>
    <w:rsid w:val="009158F4"/>
    <w:rsid w:val="009178C9"/>
    <w:rsid w:val="00964A2F"/>
    <w:rsid w:val="00982418"/>
    <w:rsid w:val="0099097B"/>
    <w:rsid w:val="009927D8"/>
    <w:rsid w:val="00994EF6"/>
    <w:rsid w:val="009A38D1"/>
    <w:rsid w:val="009A7757"/>
    <w:rsid w:val="009B1F2C"/>
    <w:rsid w:val="009B35C2"/>
    <w:rsid w:val="009C3032"/>
    <w:rsid w:val="009D4E52"/>
    <w:rsid w:val="009E398A"/>
    <w:rsid w:val="00A23E46"/>
    <w:rsid w:val="00A27E58"/>
    <w:rsid w:val="00A4023D"/>
    <w:rsid w:val="00A5015F"/>
    <w:rsid w:val="00A76EE0"/>
    <w:rsid w:val="00A82F5B"/>
    <w:rsid w:val="00A839D1"/>
    <w:rsid w:val="00A841E1"/>
    <w:rsid w:val="00A923B9"/>
    <w:rsid w:val="00AA0F0A"/>
    <w:rsid w:val="00AC2C43"/>
    <w:rsid w:val="00AD1572"/>
    <w:rsid w:val="00AD7BEA"/>
    <w:rsid w:val="00AF4BF9"/>
    <w:rsid w:val="00AF5327"/>
    <w:rsid w:val="00B05AAB"/>
    <w:rsid w:val="00B0620E"/>
    <w:rsid w:val="00B17D06"/>
    <w:rsid w:val="00B26B4D"/>
    <w:rsid w:val="00B478B9"/>
    <w:rsid w:val="00B7346A"/>
    <w:rsid w:val="00BA4831"/>
    <w:rsid w:val="00BB3761"/>
    <w:rsid w:val="00BC25A1"/>
    <w:rsid w:val="00BD6F28"/>
    <w:rsid w:val="00BF3563"/>
    <w:rsid w:val="00BF44CA"/>
    <w:rsid w:val="00C01A71"/>
    <w:rsid w:val="00C52E2A"/>
    <w:rsid w:val="00C538F7"/>
    <w:rsid w:val="00C623BA"/>
    <w:rsid w:val="00C62B3A"/>
    <w:rsid w:val="00C6467B"/>
    <w:rsid w:val="00C74FF4"/>
    <w:rsid w:val="00C95367"/>
    <w:rsid w:val="00CB5638"/>
    <w:rsid w:val="00CB73BC"/>
    <w:rsid w:val="00CC3FE2"/>
    <w:rsid w:val="00CD1D21"/>
    <w:rsid w:val="00CD7456"/>
    <w:rsid w:val="00CF05EB"/>
    <w:rsid w:val="00CF2F23"/>
    <w:rsid w:val="00D100CB"/>
    <w:rsid w:val="00D33E04"/>
    <w:rsid w:val="00D3443E"/>
    <w:rsid w:val="00D63DE7"/>
    <w:rsid w:val="00D6775E"/>
    <w:rsid w:val="00DA28CC"/>
    <w:rsid w:val="00DA3D1F"/>
    <w:rsid w:val="00DA5A2F"/>
    <w:rsid w:val="00DC0915"/>
    <w:rsid w:val="00DF1CB6"/>
    <w:rsid w:val="00DF385D"/>
    <w:rsid w:val="00DF4F64"/>
    <w:rsid w:val="00E04503"/>
    <w:rsid w:val="00E055B0"/>
    <w:rsid w:val="00E13352"/>
    <w:rsid w:val="00E628AD"/>
    <w:rsid w:val="00E9069B"/>
    <w:rsid w:val="00E94EBC"/>
    <w:rsid w:val="00EC0BBA"/>
    <w:rsid w:val="00EC7793"/>
    <w:rsid w:val="00ED1786"/>
    <w:rsid w:val="00ED4DFE"/>
    <w:rsid w:val="00ED7532"/>
    <w:rsid w:val="00ED7A35"/>
    <w:rsid w:val="00EE42AF"/>
    <w:rsid w:val="00EE6C49"/>
    <w:rsid w:val="00EE6F52"/>
    <w:rsid w:val="00EF20E7"/>
    <w:rsid w:val="00F1151E"/>
    <w:rsid w:val="00F15856"/>
    <w:rsid w:val="00F17B4F"/>
    <w:rsid w:val="00F2064E"/>
    <w:rsid w:val="00F22FF5"/>
    <w:rsid w:val="00F34F12"/>
    <w:rsid w:val="00F45D12"/>
    <w:rsid w:val="00F51F68"/>
    <w:rsid w:val="00F53913"/>
    <w:rsid w:val="00F61046"/>
    <w:rsid w:val="00F64B52"/>
    <w:rsid w:val="00F717A5"/>
    <w:rsid w:val="00F74146"/>
    <w:rsid w:val="00F91071"/>
    <w:rsid w:val="00FB4A49"/>
    <w:rsid w:val="00FD371D"/>
    <w:rsid w:val="01735B17"/>
    <w:rsid w:val="07F54F36"/>
    <w:rsid w:val="089D64CF"/>
    <w:rsid w:val="131A38A3"/>
    <w:rsid w:val="1D0C7DF7"/>
    <w:rsid w:val="1E5D09AA"/>
    <w:rsid w:val="20D12187"/>
    <w:rsid w:val="26453508"/>
    <w:rsid w:val="2A9601EC"/>
    <w:rsid w:val="2AB009FE"/>
    <w:rsid w:val="2E927781"/>
    <w:rsid w:val="33237F7A"/>
    <w:rsid w:val="34300378"/>
    <w:rsid w:val="35453812"/>
    <w:rsid w:val="370444F6"/>
    <w:rsid w:val="38235F70"/>
    <w:rsid w:val="39E2203C"/>
    <w:rsid w:val="3CCE42D6"/>
    <w:rsid w:val="3F154FB8"/>
    <w:rsid w:val="40600DDE"/>
    <w:rsid w:val="40C50D23"/>
    <w:rsid w:val="41020348"/>
    <w:rsid w:val="410C76E3"/>
    <w:rsid w:val="46D942AA"/>
    <w:rsid w:val="494D6BD4"/>
    <w:rsid w:val="4C073E7D"/>
    <w:rsid w:val="4E1012FA"/>
    <w:rsid w:val="51DD0F74"/>
    <w:rsid w:val="5724300B"/>
    <w:rsid w:val="5F9B6843"/>
    <w:rsid w:val="633C51C6"/>
    <w:rsid w:val="67345ED2"/>
    <w:rsid w:val="6E271304"/>
    <w:rsid w:val="6F4853E7"/>
    <w:rsid w:val="6F5B386B"/>
    <w:rsid w:val="6FB5181B"/>
    <w:rsid w:val="7284049E"/>
    <w:rsid w:val="739D26CF"/>
    <w:rsid w:val="743A6DB6"/>
    <w:rsid w:val="75A33636"/>
    <w:rsid w:val="76EA4A26"/>
    <w:rsid w:val="7955587A"/>
    <w:rsid w:val="7A1A1AE7"/>
    <w:rsid w:val="7A9F48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oNotEmbedSmartTags/>
  <w:decimalSymbol w:val=","/>
  <w:listSeparator w:val=";"/>
  <w14:docId w14:val="78C65D2D"/>
  <w15:docId w15:val="{36461DBB-6CF7-FB43-83AF-518A6438DE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uiPriority="0" w:qFormat="1"/>
    <w:lsdException w:name="annotation text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iPriority="0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uiPriority="0" w:qFormat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 w:qFormat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qFormat="1"/>
    <w:lsdException w:name="Body Text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0" w:unhideWhenUsed="1"/>
    <w:lsdException w:name="annotation subject" w:uiPriority="0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0" w:qFormat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6D51F2"/>
    <w:pPr>
      <w:keepNext/>
      <w:widowControl w:val="0"/>
      <w:jc w:val="center"/>
      <w:outlineLvl w:val="1"/>
    </w:pPr>
    <w:rPr>
      <w:rFonts w:ascii="Verdana" w:hAnsi="Verdana" w:cstheme="minorBidi"/>
      <w:b/>
      <w:sz w:val="1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qFormat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pPr>
      <w:spacing w:after="120"/>
    </w:pPr>
  </w:style>
  <w:style w:type="paragraph" w:styleId="Tekstkomentarza">
    <w:name w:val="annotation text"/>
    <w:basedOn w:val="Normalny"/>
    <w:uiPriority w:val="99"/>
    <w:unhideWhenUsed/>
    <w:qFormat/>
  </w:style>
  <w:style w:type="paragraph" w:styleId="Tematkomentarza">
    <w:name w:val="annotation subject"/>
    <w:basedOn w:val="Tekstkomentarza1"/>
    <w:next w:val="Tekstkomentarza1"/>
    <w:qFormat/>
    <w:rPr>
      <w:b/>
      <w:bCs/>
    </w:rPr>
  </w:style>
  <w:style w:type="paragraph" w:customStyle="1" w:styleId="Tekstkomentarza1">
    <w:name w:val="Tekst komentarza1"/>
    <w:basedOn w:val="Normalny"/>
    <w:qFormat/>
    <w:rPr>
      <w:sz w:val="20"/>
      <w:szCs w:val="20"/>
    </w:rPr>
  </w:style>
  <w:style w:type="character" w:styleId="Odwoanieprzypisukocowego">
    <w:name w:val="endnote reference"/>
    <w:qFormat/>
    <w:rPr>
      <w:vertAlign w:val="superscript"/>
    </w:rPr>
  </w:style>
  <w:style w:type="character" w:styleId="Odwoanieprzypisudolnego">
    <w:name w:val="footnote reference"/>
    <w:rPr>
      <w:vertAlign w:val="superscript"/>
    </w:rPr>
  </w:style>
  <w:style w:type="paragraph" w:styleId="Tekstprzypisudolnego">
    <w:name w:val="footnote text"/>
    <w:basedOn w:val="Normalny"/>
    <w:qFormat/>
    <w:rPr>
      <w:sz w:val="20"/>
      <w:szCs w:val="20"/>
    </w:rPr>
  </w:style>
  <w:style w:type="paragraph" w:styleId="Lista">
    <w:name w:val="List"/>
    <w:basedOn w:val="Tekstpodstawowy"/>
    <w:qFormat/>
    <w:rPr>
      <w:rFonts w:cs="Mangal"/>
    </w:rPr>
  </w:style>
  <w:style w:type="table" w:styleId="Tabela-Siatka">
    <w:name w:val="Table Grid"/>
    <w:basedOn w:val="Standardowy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paragraph" w:customStyle="1" w:styleId="Zawartotabeli">
    <w:name w:val="Zawartość tabeli"/>
    <w:basedOn w:val="Normalny"/>
    <w:qFormat/>
    <w:pPr>
      <w:suppressLineNumbers/>
    </w:pPr>
  </w:style>
  <w:style w:type="paragraph" w:customStyle="1" w:styleId="Nagwek1">
    <w:name w:val="Nagłówek1"/>
    <w:basedOn w:val="Normalny"/>
    <w:next w:val="Tekstpodstawowy"/>
    <w:qFormat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styleId="Bezodstpw">
    <w:name w:val="No Spacing"/>
    <w:qFormat/>
    <w:pPr>
      <w:suppressAutoHyphens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Caption1">
    <w:name w:val="Caption1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Normalny"/>
    <w:pPr>
      <w:suppressLineNumbers/>
    </w:pPr>
    <w:rPr>
      <w:rFonts w:cs="Mangal"/>
    </w:r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TableContents">
    <w:name w:val="Table Contents"/>
    <w:basedOn w:val="Normalny"/>
    <w:pPr>
      <w:suppressLineNumbers/>
    </w:pPr>
  </w:style>
  <w:style w:type="paragraph" w:customStyle="1" w:styleId="LO-normal">
    <w:name w:val="LO-normal"/>
    <w:qFormat/>
    <w:pPr>
      <w:widowControl w:val="0"/>
      <w:suppressAutoHyphens/>
    </w:pPr>
    <w:rPr>
      <w:rFonts w:eastAsia="SimSun"/>
      <w:color w:val="000000"/>
      <w:sz w:val="24"/>
      <w:szCs w:val="24"/>
      <w:lang w:eastAsia="ar-SA"/>
    </w:rPr>
  </w:style>
  <w:style w:type="paragraph" w:customStyle="1" w:styleId="Heading">
    <w:name w:val="Heading"/>
    <w:basedOn w:val="Normalny"/>
    <w:next w:val="Tekstpodstawowy"/>
    <w:qFormat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O-Normal0">
    <w:name w:val="LO-Normal"/>
    <w:qFormat/>
    <w:pPr>
      <w:widowControl w:val="0"/>
      <w:suppressAutoHyphens/>
      <w:spacing w:line="100" w:lineRule="atLeast"/>
      <w:textAlignment w:val="baseline"/>
    </w:pPr>
    <w:rPr>
      <w:rFonts w:ascii="Arial" w:eastAsia="Arial" w:hAnsi="Arial" w:cs="Arial"/>
      <w:kern w:val="1"/>
      <w:sz w:val="22"/>
      <w:szCs w:val="22"/>
      <w:lang w:eastAsia="ar-SA"/>
    </w:rPr>
  </w:style>
  <w:style w:type="paragraph" w:customStyle="1" w:styleId="Podpis1">
    <w:name w:val="Podpis1"/>
    <w:basedOn w:val="Normalny"/>
    <w:qFormat/>
    <w:pPr>
      <w:suppressLineNumbers/>
      <w:spacing w:before="120" w:after="120"/>
    </w:pPr>
    <w:rPr>
      <w:rFonts w:cs="Mangal"/>
      <w:i/>
      <w:iCs/>
    </w:rPr>
  </w:style>
  <w:style w:type="character" w:customStyle="1" w:styleId="Domylnaczcionkaakapitu1">
    <w:name w:val="Domyślna czcionka akapitu1"/>
    <w:qFormat/>
  </w:style>
  <w:style w:type="character" w:customStyle="1" w:styleId="TematkomentarzaZnak">
    <w:name w:val="Temat komentarza Znak"/>
    <w:qFormat/>
    <w:rPr>
      <w:b/>
      <w:bCs/>
    </w:rPr>
  </w:style>
  <w:style w:type="character" w:customStyle="1" w:styleId="WW8Num1z7">
    <w:name w:val="WW8Num1z7"/>
    <w:qFormat/>
  </w:style>
  <w:style w:type="character" w:customStyle="1" w:styleId="WW8Num1z2">
    <w:name w:val="WW8Num1z2"/>
    <w:qFormat/>
  </w:style>
  <w:style w:type="character" w:customStyle="1" w:styleId="Bullets">
    <w:name w:val="Bullets"/>
    <w:qFormat/>
    <w:rPr>
      <w:rFonts w:ascii="OpenSymbol" w:eastAsia="OpenSymbol" w:hAnsi="OpenSymbol" w:cs="OpenSymbol"/>
    </w:rPr>
  </w:style>
  <w:style w:type="character" w:customStyle="1" w:styleId="WW8Num4z4">
    <w:name w:val="WW8Num4z4"/>
    <w:qFormat/>
  </w:style>
  <w:style w:type="character" w:customStyle="1" w:styleId="Znakiprzypiswdolnych">
    <w:name w:val="Znaki przypisów dolnych"/>
    <w:qFormat/>
    <w:rPr>
      <w:vertAlign w:val="superscript"/>
    </w:rPr>
  </w:style>
  <w:style w:type="character" w:customStyle="1" w:styleId="WW8Num4z0">
    <w:name w:val="WW8Num4z0"/>
    <w:qFormat/>
    <w:rPr>
      <w:rFonts w:hint="default"/>
      <w:sz w:val="32"/>
    </w:rPr>
  </w:style>
  <w:style w:type="character" w:customStyle="1" w:styleId="WW8Num4z2">
    <w:name w:val="WW8Num4z2"/>
  </w:style>
  <w:style w:type="character" w:customStyle="1" w:styleId="WW8Num4z3">
    <w:name w:val="WW8Num4z3"/>
    <w:qFormat/>
  </w:style>
  <w:style w:type="character" w:customStyle="1" w:styleId="DefaultParagraphFont1">
    <w:name w:val="Default Paragraph Font1"/>
  </w:style>
  <w:style w:type="character" w:customStyle="1" w:styleId="WW8Num1z4">
    <w:name w:val="WW8Num1z4"/>
    <w:qFormat/>
  </w:style>
  <w:style w:type="character" w:customStyle="1" w:styleId="TekstdymkaZnak">
    <w:name w:val="Tekst dymka Znak"/>
    <w:qFormat/>
    <w:rPr>
      <w:rFonts w:ascii="Tahoma" w:hAnsi="Tahoma" w:cs="Tahoma"/>
      <w:sz w:val="16"/>
      <w:szCs w:val="16"/>
    </w:rPr>
  </w:style>
  <w:style w:type="character" w:customStyle="1" w:styleId="WW8Num1z6">
    <w:name w:val="WW8Num1z6"/>
  </w:style>
  <w:style w:type="character" w:customStyle="1" w:styleId="WW8Num2z4">
    <w:name w:val="WW8Num2z4"/>
  </w:style>
  <w:style w:type="character" w:customStyle="1" w:styleId="WW8Num1z5">
    <w:name w:val="WW8Num1z5"/>
    <w:qFormat/>
  </w:style>
  <w:style w:type="character" w:customStyle="1" w:styleId="Znakiprzypiswkocowych">
    <w:name w:val="Znaki przypisów końcowych"/>
    <w:qFormat/>
    <w:rPr>
      <w:vertAlign w:val="superscript"/>
    </w:rPr>
  </w:style>
  <w:style w:type="character" w:customStyle="1" w:styleId="WW8Num4z8">
    <w:name w:val="WW8Num4z8"/>
  </w:style>
  <w:style w:type="character" w:customStyle="1" w:styleId="FootnoteCharacters">
    <w:name w:val="Footnote Characters"/>
    <w:qFormat/>
    <w:rPr>
      <w:vertAlign w:val="superscript"/>
    </w:rPr>
  </w:style>
  <w:style w:type="character" w:customStyle="1" w:styleId="WW8Num3z0">
    <w:name w:val="WW8Num3z0"/>
    <w:qFormat/>
    <w:rPr>
      <w:rFonts w:hint="default"/>
    </w:rPr>
  </w:style>
  <w:style w:type="character" w:customStyle="1" w:styleId="WW8Num4z7">
    <w:name w:val="WW8Num4z7"/>
    <w:qFormat/>
  </w:style>
  <w:style w:type="character" w:customStyle="1" w:styleId="WW-DefaultParagraphFont">
    <w:name w:val="WW-Default Paragraph Font"/>
  </w:style>
  <w:style w:type="character" w:customStyle="1" w:styleId="WW8Num2z7">
    <w:name w:val="WW8Num2z7"/>
  </w:style>
  <w:style w:type="character" w:customStyle="1" w:styleId="WW8Num2z6">
    <w:name w:val="WW8Num2z6"/>
    <w:qFormat/>
  </w:style>
  <w:style w:type="character" w:customStyle="1" w:styleId="WW8Num2z0">
    <w:name w:val="WW8Num2z0"/>
    <w:qFormat/>
    <w:rPr>
      <w:rFonts w:hint="default"/>
    </w:rPr>
  </w:style>
  <w:style w:type="character" w:customStyle="1" w:styleId="TekstkomentarzaZnak">
    <w:name w:val="Tekst komentarza Znak"/>
    <w:basedOn w:val="Domylnaczcionkaakapitu1"/>
    <w:qFormat/>
  </w:style>
  <w:style w:type="character" w:customStyle="1" w:styleId="WW8Num4z6">
    <w:name w:val="WW8Num4z6"/>
    <w:qFormat/>
  </w:style>
  <w:style w:type="character" w:customStyle="1" w:styleId="WW8Num2z8">
    <w:name w:val="WW8Num2z8"/>
  </w:style>
  <w:style w:type="character" w:customStyle="1" w:styleId="WW8Num4z1">
    <w:name w:val="WW8Num4z1"/>
    <w:qFormat/>
  </w:style>
  <w:style w:type="character" w:customStyle="1" w:styleId="WW8Num2z5">
    <w:name w:val="WW8Num2z5"/>
    <w:qFormat/>
  </w:style>
  <w:style w:type="character" w:customStyle="1" w:styleId="WW8Num1z8">
    <w:name w:val="WW8Num1z8"/>
    <w:qFormat/>
  </w:style>
  <w:style w:type="character" w:customStyle="1" w:styleId="WW8Num1z1">
    <w:name w:val="WW8Num1z1"/>
    <w:qFormat/>
  </w:style>
  <w:style w:type="character" w:customStyle="1" w:styleId="TekstprzypisudolnegoZnak">
    <w:name w:val="Tekst przypisu dolnego Znak"/>
    <w:basedOn w:val="Domylnaczcionkaakapitu1"/>
    <w:qFormat/>
  </w:style>
  <w:style w:type="character" w:customStyle="1" w:styleId="WW8Num4z5">
    <w:name w:val="WW8Num4z5"/>
    <w:qFormat/>
  </w:style>
  <w:style w:type="character" w:customStyle="1" w:styleId="WW8Num1z3">
    <w:name w:val="WW8Num1z3"/>
  </w:style>
  <w:style w:type="character" w:customStyle="1" w:styleId="WW8Num2z1">
    <w:name w:val="WW8Num2z1"/>
    <w:qFormat/>
  </w:style>
  <w:style w:type="character" w:customStyle="1" w:styleId="Odwoaniedokomentarza1">
    <w:name w:val="Odwołanie do komentarza1"/>
    <w:qFormat/>
    <w:rPr>
      <w:sz w:val="16"/>
      <w:szCs w:val="16"/>
    </w:rPr>
  </w:style>
  <w:style w:type="character" w:customStyle="1" w:styleId="EndnoteCharacters">
    <w:name w:val="Endnote Characters"/>
  </w:style>
  <w:style w:type="character" w:customStyle="1" w:styleId="WW8Num2z3">
    <w:name w:val="WW8Num2z3"/>
  </w:style>
  <w:style w:type="character" w:customStyle="1" w:styleId="WW8Num2z2">
    <w:name w:val="WW8Num2z2"/>
    <w:qFormat/>
  </w:style>
  <w:style w:type="character" w:customStyle="1" w:styleId="WW8Num1z0">
    <w:name w:val="WW8Num1z0"/>
    <w:qFormat/>
    <w:rPr>
      <w:rFonts w:ascii="Arial" w:hAnsi="Arial" w:cs="Arial"/>
      <w:shd w:val="clear" w:color="auto" w:fill="FFFF00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452BA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52BA5"/>
    <w:rPr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452BA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52BA5"/>
    <w:rPr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rsid w:val="006D51F2"/>
    <w:rPr>
      <w:rFonts w:ascii="Verdana" w:hAnsi="Verdana" w:cstheme="minorBidi"/>
      <w:b/>
      <w:sz w:val="14"/>
      <w:szCs w:val="24"/>
    </w:rPr>
  </w:style>
  <w:style w:type="paragraph" w:customStyle="1" w:styleId="BalloonText1">
    <w:name w:val="Balloon Text1"/>
    <w:basedOn w:val="Normalny"/>
    <w:rsid w:val="006D51F2"/>
    <w:pPr>
      <w:widowControl w:val="0"/>
    </w:pPr>
    <w:rPr>
      <w:rFonts w:ascii="Tahoma" w:hAnsi="Tahoma" w:cs="Tahoma"/>
      <w:sz w:val="16"/>
      <w:szCs w:val="16"/>
      <w:lang w:eastAsia="pl-PL"/>
    </w:rPr>
  </w:style>
  <w:style w:type="paragraph" w:customStyle="1" w:styleId="Akapitzlist1">
    <w:name w:val="Akapit z listą1"/>
    <w:basedOn w:val="Normalny"/>
    <w:uiPriority w:val="6"/>
    <w:rsid w:val="006D51F2"/>
    <w:pPr>
      <w:widowControl w:val="0"/>
      <w:ind w:left="708"/>
    </w:pPr>
    <w:rPr>
      <w:rFonts w:cstheme="minorBidi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microsoft.com/office/2011/relationships/people" Target="people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918</Words>
  <Characters>5514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1</vt:lpstr>
    </vt:vector>
  </TitlesOfParts>
  <Company/>
  <LinksUpToDate>false</LinksUpToDate>
  <CharactersWithSpaces>6420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DD</dc:creator>
  <cp:lastModifiedBy>User</cp:lastModifiedBy>
  <cp:revision>2</cp:revision>
  <cp:lastPrinted>2021-05-20T10:16:00Z</cp:lastPrinted>
  <dcterms:created xsi:type="dcterms:W3CDTF">2021-05-28T07:04:00Z</dcterms:created>
  <dcterms:modified xsi:type="dcterms:W3CDTF">2021-05-28T07:04:00Z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1045-11.2.0.10132</vt:lpwstr>
  </property>
</Properties>
</file>