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łą</w:t>
      </w:r>
      <w:r>
        <w:rPr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ą</w:t>
      </w:r>
      <w:r>
        <w:rPr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>
      <w:pPr>
        <w:pStyle w:val="Normal.0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.0"/>
        <w:jc w:val="right"/>
        <w:rPr>
          <w:rFonts w:ascii="Arial" w:cs="Arial" w:hAnsi="Arial" w:eastAsia="Arial"/>
          <w:b w:val="1"/>
          <w:bCs w:val="1"/>
        </w:rPr>
      </w:pPr>
    </w:p>
    <w:p>
      <w:pPr>
        <w:pStyle w:val="heading 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85"/>
        <w:gridCol w:w="7655"/>
      </w:tblGrid>
      <w:tr>
        <w:tblPrEx>
          <w:shd w:val="clear" w:color="auto" w:fill="cdd4e9"/>
        </w:tblPrEx>
        <w:trPr>
          <w:trHeight w:val="240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</w:pPr>
            <w:r>
              <w:rPr>
                <w:rFonts w:ascii="Verdana" w:hAnsi="Verdana"/>
                <w:outline w:val="0"/>
                <w:color w:val="000000"/>
                <w:sz w:val="16"/>
                <w:szCs w:val="16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Technologie w designie  ceramika</w:t>
            </w:r>
          </w:p>
        </w:tc>
      </w:tr>
      <w:tr>
        <w:tblPrEx>
          <w:shd w:val="clear" w:color="auto" w:fill="cdd4e9"/>
        </w:tblPrEx>
        <w:trPr>
          <w:trHeight w:val="224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</w:pPr>
            <w:r>
              <w:rPr>
                <w:rFonts w:ascii="Verdana" w:hAnsi="Verdana"/>
                <w:i w:val="1"/>
                <w:iCs w:val="1"/>
                <w:outline w:val="0"/>
                <w:color w:val="000000"/>
                <w:sz w:val="16"/>
                <w:szCs w:val="16"/>
                <w:u w:color="333366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Technologies in design ceramics</w:t>
            </w:r>
          </w:p>
        </w:tc>
      </w:tr>
    </w:tbl>
    <w:p>
      <w:pPr>
        <w:pStyle w:val="Normal.0"/>
        <w:ind w:left="108" w:hanging="108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dd4e9"/>
        </w:tblPrEx>
        <w:trPr>
          <w:trHeight w:val="223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Dr Natalia Kopytko</w:t>
            </w:r>
          </w:p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dd4e9"/>
        </w:tblPrEx>
        <w:trPr>
          <w:trHeight w:val="189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95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dd4e9"/>
        </w:tblPrEx>
        <w:trPr>
          <w:trHeight w:val="223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.0"/>
        <w:ind w:left="108" w:hanging="108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40"/>
      </w:tblGrid>
      <w:tr>
        <w:tblPrEx>
          <w:shd w:val="clear" w:color="auto" w:fill="cdd4e9"/>
        </w:tblPrEx>
        <w:trPr>
          <w:trHeight w:val="2870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Celem kursu jest przekazanie wiedzy o technologii jako materiale szeroko stosowanym w projektowaniu obiekt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w u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ytkowych. Informowanie o g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łó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wnych przedstawicielach i 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rodkach projektowania i wytwarzania ceramiki u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ytkowej oraz przekazanie informacji o wsp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czesnych trendach wykorzystania ceramiki w tw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rczo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ci projektowej.Podczas kursu studentki i studenci zdobywaj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podstawow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wiedz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o zastosowaniu ceramiki we wzornictwie przemys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owym. W pracowni k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adzie si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nacisk na stosowanie metod multiplikacji stosowanej podczas produkcji. Uczestniczki i uczestnicy kursu zdobywaj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podstawowe wiedz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obligatoryjnych etap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w w produkcji ceramiki u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ytkowej takich jak: prototypowanie zar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wno przy wykorzystaniu druku 3D czy prototypowanie w styrodurze, modelowanie w glinie oraz umiej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ci takiej jak: wykonanie form produkcyjnych, praca w glinie lejnej(odlewanie gliny z form gipsowych) praca w glinie plastycznej, szkliwienie metod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natryskow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z kompresora.Uczestnicz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podczas wypa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łó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w ceramiki.Poznaj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urz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dzenia i narz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dzia wykorzystywane podczas produkcji takie jak: piece do wypa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u ceramiki, ko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a garncarskie, walcarka do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gliny plastycznej, komora szkliwierska, czyszczarka spodu 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produktu i wiele innych mniejszych urz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dze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ń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.Kurs prowadzony w 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rtl w:val="0"/>
                <w14:textFill>
                  <w14:solidFill>
                    <w14:srgbClr w14:val="010101"/>
                  </w14:solidFill>
                </w14:textFill>
              </w:rPr>
              <w:t>zyku polskim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ascii="Arial" w:hAnsi="Arial" w:hint="default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41"/>
        <w:gridCol w:w="7699"/>
      </w:tblGrid>
      <w:tr>
        <w:tblPrEx>
          <w:shd w:val="clear" w:color="auto" w:fill="cdd4e9"/>
        </w:tblPrEx>
        <w:trPr>
          <w:trHeight w:val="763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line="240" w:lineRule="auto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Podstawowa wiedza na temat projektowania imodelowania form przestrzennych</w:t>
            </w:r>
            <w:r>
              <w:rPr>
                <w:rFonts w:ascii="Arial" w:hAnsi="Arial"/>
                <w:outline w:val="0"/>
                <w:color w:val="000000"/>
                <w:sz w:val="21"/>
                <w:szCs w:val="21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</w:p>
        </w:tc>
      </w:tr>
      <w:tr>
        <w:tblPrEx>
          <w:shd w:val="clear" w:color="auto" w:fill="cdd4e9"/>
        </w:tblPrEx>
        <w:trPr>
          <w:trHeight w:val="422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line="240" w:lineRule="auto"/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Podstawowe umiej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 pracy manualnej</w:t>
            </w:r>
          </w:p>
        </w:tc>
      </w:tr>
      <w:tr>
        <w:tblPrEx>
          <w:shd w:val="clear" w:color="auto" w:fill="cdd4e9"/>
        </w:tblPrEx>
        <w:trPr>
          <w:trHeight w:val="483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0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1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2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3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4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5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6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7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8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9" w:date="2023-09-17T22:29:19Z" w:author="Natalia Kopytko"/>
          <w:rFonts w:ascii="Arial" w:cs="Arial" w:hAnsi="Arial" w:eastAsia="Arial"/>
          <w:sz w:val="22"/>
          <w:szCs w:val="22"/>
          <w:shd w:val="clear" w:color="auto" w:fill="ffff00"/>
        </w:rPr>
      </w:pPr>
      <w:del w:id="10" w:date="2023-09-17T22:29:19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 xml:space="preserve">Uwaga!!! </w:delText>
        </w:r>
      </w:del>
      <w:del w:id="11" w:date="2023-09-17T22:29:19Z" w:author="Natalia Kopytko">
        <w:r>
          <w:rPr>
            <w:rFonts w:ascii="Arial" w:hAnsi="Arial"/>
            <w:sz w:val="22"/>
            <w:szCs w:val="22"/>
            <w:shd w:val="clear" w:color="auto" w:fill="ffff00"/>
            <w:rtl w:val="0"/>
          </w:rPr>
          <w:delText>Po przed zapisaniem gotowej karty wykasujcie teksty pod</w:delText>
        </w:r>
      </w:del>
      <w:del w:id="12" w:date="2023-09-17T22:29:19Z" w:author="Natalia Kopytko">
        <w:r>
          <w:rPr>
            <w:rFonts w:ascii="Arial" w:hAnsi="Arial" w:hint="default"/>
            <w:sz w:val="22"/>
            <w:szCs w:val="22"/>
            <w:shd w:val="clear" w:color="auto" w:fill="ffff00"/>
            <w:rtl w:val="0"/>
          </w:rPr>
          <w:delText>ś</w:delText>
        </w:r>
      </w:del>
      <w:del w:id="13" w:date="2023-09-17T22:29:19Z" w:author="Natalia Kopytko">
        <w:r>
          <w:rPr>
            <w:rFonts w:ascii="Arial" w:hAnsi="Arial"/>
            <w:sz w:val="22"/>
            <w:szCs w:val="22"/>
            <w:shd w:val="clear" w:color="auto" w:fill="ffff00"/>
            <w:rtl w:val="0"/>
          </w:rPr>
          <w:delText xml:space="preserve">wietlone na </w:delText>
        </w:r>
      </w:del>
      <w:del w:id="14" w:date="2023-09-17T22:29:19Z" w:author="Natalia Kopytko">
        <w:r>
          <w:rPr>
            <w:rFonts w:ascii="Arial" w:hAnsi="Arial" w:hint="default"/>
            <w:sz w:val="22"/>
            <w:szCs w:val="22"/>
            <w:shd w:val="clear" w:color="auto" w:fill="ffff00"/>
            <w:rtl w:val="0"/>
          </w:rPr>
          <w:delText>żół</w:delText>
        </w:r>
      </w:del>
      <w:del w:id="15" w:date="2023-09-17T22:29:19Z" w:author="Natalia Kopytko">
        <w:r>
          <w:rPr>
            <w:rFonts w:ascii="Arial" w:hAnsi="Arial"/>
            <w:sz w:val="22"/>
            <w:szCs w:val="22"/>
            <w:shd w:val="clear" w:color="auto" w:fill="ffff00"/>
            <w:rtl w:val="0"/>
          </w:rPr>
          <w:delText>to tj. Niniejsz</w:delText>
        </w:r>
      </w:del>
      <w:del w:id="16" w:date="2023-09-17T22:29:19Z" w:author="Natalia Kopytko">
        <w:r>
          <w:rPr>
            <w:rFonts w:ascii="Arial" w:hAnsi="Arial" w:hint="default"/>
            <w:sz w:val="22"/>
            <w:szCs w:val="22"/>
            <w:shd w:val="clear" w:color="auto" w:fill="ffff00"/>
            <w:rtl w:val="0"/>
          </w:rPr>
          <w:delText>ą ś</w:delText>
        </w:r>
      </w:del>
      <w:del w:id="17" w:date="2023-09-17T22:29:19Z" w:author="Natalia Kopytko">
        <w:r>
          <w:rPr>
            <w:rFonts w:ascii="Arial" w:hAnsi="Arial"/>
            <w:sz w:val="22"/>
            <w:szCs w:val="22"/>
            <w:shd w:val="clear" w:color="auto" w:fill="ffff00"/>
            <w:rtl w:val="0"/>
          </w:rPr>
          <w:delText>ci</w:delText>
        </w:r>
      </w:del>
      <w:del w:id="18" w:date="2023-09-17T22:29:19Z" w:author="Natalia Kopytko">
        <w:r>
          <w:rPr>
            <w:rFonts w:ascii="Arial" w:hAnsi="Arial" w:hint="default"/>
            <w:sz w:val="22"/>
            <w:szCs w:val="22"/>
            <w:shd w:val="clear" w:color="auto" w:fill="ffff00"/>
            <w:rtl w:val="0"/>
          </w:rPr>
          <w:delText>ą</w:delText>
        </w:r>
      </w:del>
      <w:del w:id="19" w:date="2023-09-17T22:29:19Z" w:author="Natalia Kopytko">
        <w:r>
          <w:rPr>
            <w:rFonts w:ascii="Arial" w:hAnsi="Arial"/>
            <w:sz w:val="22"/>
            <w:szCs w:val="22"/>
            <w:shd w:val="clear" w:color="auto" w:fill="ffff00"/>
            <w:rtl w:val="0"/>
          </w:rPr>
          <w:delText>gawk</w:delText>
        </w:r>
      </w:del>
      <w:del w:id="20" w:date="2023-09-17T22:29:19Z" w:author="Natalia Kopytko">
        <w:r>
          <w:rPr>
            <w:rFonts w:ascii="Arial" w:hAnsi="Arial" w:hint="default"/>
            <w:sz w:val="22"/>
            <w:szCs w:val="22"/>
            <w:shd w:val="clear" w:color="auto" w:fill="ffff00"/>
            <w:rtl w:val="0"/>
          </w:rPr>
          <w:delText xml:space="preserve">ę </w:delText>
        </w:r>
      </w:del>
      <w:del w:id="21" w:date="2023-09-17T22:29:19Z" w:author="Natalia Kopytko">
        <w:r>
          <w:rPr>
            <w:rFonts w:ascii="Arial" w:hAnsi="Arial"/>
            <w:sz w:val="22"/>
            <w:szCs w:val="22"/>
            <w:shd w:val="clear" w:color="auto" w:fill="ffff00"/>
            <w:rtl w:val="0"/>
          </w:rPr>
          <w:delText>z efekt</w:delText>
        </w:r>
      </w:del>
      <w:del w:id="22" w:date="2023-09-17T22:29:19Z" w:author="Natalia Kopytko">
        <w:r>
          <w:rPr>
            <w:rFonts w:ascii="Arial" w:hAnsi="Arial" w:hint="default"/>
            <w:sz w:val="22"/>
            <w:szCs w:val="22"/>
            <w:shd w:val="clear" w:color="auto" w:fill="ffff00"/>
            <w:rtl w:val="0"/>
            <w:lang w:val="es-ES_tradnl"/>
          </w:rPr>
          <w:delText>ó</w:delText>
        </w:r>
      </w:del>
      <w:del w:id="23" w:date="2023-09-17T22:29:19Z" w:author="Natalia Kopytko">
        <w:r>
          <w:rPr>
            <w:rFonts w:ascii="Arial" w:hAnsi="Arial"/>
            <w:sz w:val="22"/>
            <w:szCs w:val="22"/>
            <w:shd w:val="clear" w:color="auto" w:fill="ffff00"/>
            <w:rtl w:val="0"/>
          </w:rPr>
          <w:delText xml:space="preserve">w kierunkowych!!! </w:delText>
        </w:r>
      </w:del>
    </w:p>
    <w:p>
      <w:pPr>
        <w:pStyle w:val="Normal.0"/>
        <w:rPr>
          <w:del w:id="24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25" w:date="2023-09-17T22:29:19Z" w:author="Natalia Kopytko"/>
          <w:rFonts w:ascii="Arial" w:cs="Arial" w:hAnsi="Arial" w:eastAsia="Arial"/>
          <w:b w:val="1"/>
          <w:bCs w:val="1"/>
          <w:sz w:val="22"/>
          <w:szCs w:val="22"/>
          <w:shd w:val="clear" w:color="auto" w:fill="ffff00"/>
        </w:rPr>
      </w:pPr>
    </w:p>
    <w:p>
      <w:pPr>
        <w:pStyle w:val="Normal.0"/>
        <w:rPr>
          <w:del w:id="26" w:date="2023-09-17T22:29:19Z" w:author="Natalia Kopytko"/>
          <w:rFonts w:ascii="Arial" w:cs="Arial" w:hAnsi="Arial" w:eastAsia="Arial"/>
          <w:b w:val="1"/>
          <w:bCs w:val="1"/>
          <w:sz w:val="22"/>
          <w:szCs w:val="22"/>
          <w:shd w:val="clear" w:color="auto" w:fill="ffff00"/>
        </w:rPr>
      </w:pPr>
      <w:del w:id="27" w:date="2023-09-17T22:29:19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Efekty uczenia si</w:delText>
        </w:r>
      </w:del>
      <w:del w:id="28" w:date="2023-09-17T22:29:19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</w:rPr>
          <w:delText xml:space="preserve">ę </w:delText>
        </w:r>
      </w:del>
      <w:del w:id="29" w:date="2023-09-17T22:29:19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 xml:space="preserve">dla Kierunku </w:delText>
        </w:r>
      </w:del>
      <w:del w:id="30" w:date="2023-09-17T22:29:19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  <w:lang w:val="en-US"/>
          </w:rPr>
          <w:delText xml:space="preserve">— </w:delText>
        </w:r>
      </w:del>
      <w:del w:id="31" w:date="2023-09-17T22:29:19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Wiedza:</w:delText>
        </w:r>
      </w:del>
    </w:p>
    <w:p>
      <w:pPr>
        <w:pStyle w:val="Normal.0"/>
        <w:rPr>
          <w:del w:id="32" w:date="2023-09-17T22:29:19Z" w:author="Natalia Kopytko"/>
          <w:rFonts w:ascii="Arial" w:cs="Arial" w:hAnsi="Arial" w:eastAsia="Arial"/>
          <w:b w:val="1"/>
          <w:bCs w:val="1"/>
          <w:sz w:val="22"/>
          <w:szCs w:val="22"/>
          <w:shd w:val="clear" w:color="auto" w:fill="ffff00"/>
        </w:rPr>
      </w:pPr>
    </w:p>
    <w:p>
      <w:pPr>
        <w:pStyle w:val="Normal.0"/>
        <w:rPr>
          <w:del w:id="33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K_W01 Ma zawansowan</w:delText>
        </w:r>
      </w:del>
      <w:del w:id="35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3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wiedz</w:delText>
        </w:r>
      </w:del>
      <w:del w:id="37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3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z historii sztuki, wzornictwa oraz kultury. </w:delText>
        </w:r>
      </w:del>
      <w:del w:id="39" w:date="2023-09-17T22:29:19Z" w:author="Natalia Kopytko">
        <w:r>
          <w:rPr/>
          <w:br w:type="textWrapping"/>
        </w:r>
      </w:del>
      <w:del w:id="4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Opanowa</w:delText>
        </w:r>
      </w:del>
      <w:del w:id="4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ł </w:delText>
        </w:r>
      </w:del>
      <w:del w:id="4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r</w:delText>
        </w:r>
      </w:del>
      <w:del w:id="4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4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wnie</w:delText>
        </w:r>
      </w:del>
      <w:del w:id="45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ż </w:delText>
        </w:r>
      </w:del>
      <w:del w:id="4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wiedz</w:delText>
        </w:r>
      </w:del>
      <w:del w:id="47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4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dotycz</w:delText>
        </w:r>
      </w:del>
      <w:del w:id="49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5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</w:delText>
        </w:r>
      </w:del>
      <w:del w:id="5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5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historycznego i wsp</w:delText>
        </w:r>
      </w:del>
      <w:del w:id="5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5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czesnego</w:delText>
        </w:r>
      </w:del>
    </w:p>
    <w:p>
      <w:pPr>
        <w:pStyle w:val="Normal.0"/>
        <w:rPr>
          <w:del w:id="55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wzornictwa. Rozumie problematyk</w:delText>
        </w:r>
      </w:del>
      <w:del w:id="57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projektowania we wsp</w:delText>
        </w:r>
      </w:del>
      <w:del w:id="59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6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czesnym </w:delText>
        </w:r>
      </w:del>
      <w:del w:id="6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6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wiecie</w:delText>
        </w:r>
      </w:del>
    </w:p>
    <w:p>
      <w:pPr>
        <w:pStyle w:val="Normal.0"/>
        <w:rPr>
          <w:del w:id="63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64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K_W02 Rozumie podstawowe linie rozwojowe w historii poszczeg</w:delText>
        </w:r>
      </w:del>
      <w:del w:id="66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67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lnych specjalno</w:delText>
        </w:r>
      </w:del>
      <w:del w:id="68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69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</w:delText>
        </w:r>
      </w:del>
      <w:del w:id="70" w:date="2023-09-17T22:29:19Z" w:author="Natalia Kopytko">
        <w:r>
          <w:rPr>
            <w:rFonts w:ascii="Arial" w:hAnsi="Arial"/>
            <w:sz w:val="18"/>
            <w:szCs w:val="18"/>
            <w:rtl w:val="0"/>
          </w:rPr>
          <w:delText xml:space="preserve"> </w:delText>
        </w:r>
      </w:del>
    </w:p>
    <w:p>
      <w:pPr>
        <w:pStyle w:val="Normal.0"/>
        <w:rPr>
          <w:del w:id="71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7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projektowych i zna publikacje zwi</w:delText>
        </w:r>
      </w:del>
      <w:del w:id="7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7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zane z zagadnieniami projektowania</w:delText>
        </w:r>
      </w:del>
      <w:del w:id="75" w:date="2023-09-17T22:29:19Z" w:author="Natalia Kopytko">
        <w:r>
          <w:rPr/>
          <w:br w:type="textWrapping"/>
        </w:r>
      </w:del>
    </w:p>
    <w:p>
      <w:pPr>
        <w:pStyle w:val="Normal.0"/>
        <w:rPr>
          <w:del w:id="76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77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K_W03 Posiada zawansowan</w:delText>
        </w:r>
      </w:del>
      <w:del w:id="78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79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wiedz</w:delText>
        </w:r>
      </w:del>
      <w:del w:id="80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8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dotycz</w:delText>
        </w:r>
      </w:del>
      <w:del w:id="82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83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</w:delText>
        </w:r>
      </w:del>
      <w:del w:id="84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8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technik i technologii wykorzystywanych </w:delText>
        </w:r>
      </w:del>
      <w:del w:id="86" w:date="2023-09-17T22:29:19Z" w:author="Natalia Kopytko">
        <w:r>
          <w:rPr/>
          <w:br w:type="textWrapping"/>
        </w:r>
      </w:del>
      <w:del w:id="87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przy realizacji prac projektowych</w:delText>
        </w:r>
      </w:del>
    </w:p>
    <w:p>
      <w:pPr>
        <w:pStyle w:val="Normal.0"/>
        <w:rPr>
          <w:del w:id="88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89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9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K_W04 Posiada narz</w:delText>
        </w:r>
      </w:del>
      <w:del w:id="9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9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dzia badawcze pozwalaj</w:delText>
        </w:r>
      </w:del>
      <w:del w:id="9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9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ce prawid</w:delText>
        </w:r>
      </w:del>
      <w:del w:id="95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9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owo definiowa</w:delText>
        </w:r>
      </w:del>
      <w:del w:id="97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9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potrzeby ludzkie</w:delText>
        </w:r>
      </w:del>
    </w:p>
    <w:p>
      <w:pPr>
        <w:pStyle w:val="Normal.0"/>
        <w:rPr>
          <w:del w:id="99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0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 uwzgl</w:delText>
        </w:r>
      </w:del>
      <w:del w:id="10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10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dnieniem grupy wiekowej, os</w:delText>
        </w:r>
      </w:del>
      <w:del w:id="10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10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b niepe</w:delText>
        </w:r>
      </w:del>
      <w:del w:id="105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10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nosprawnych, starszych i dzieci</w:delText>
        </w:r>
      </w:del>
      <w:del w:id="107" w:date="2023-09-17T22:29:19Z" w:author="Natalia Kopytko">
        <w:r>
          <w:rPr/>
          <w:br w:type="textWrapping"/>
        </w:r>
      </w:del>
    </w:p>
    <w:p>
      <w:pPr>
        <w:pStyle w:val="Normal.0"/>
        <w:rPr>
          <w:del w:id="108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09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K_W05 Posiada wiedz</w:delText>
        </w:r>
      </w:del>
      <w:del w:id="110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11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 zakresu ergonomii, antropometrii z elementami anatomii</w:delText>
        </w:r>
      </w:del>
    </w:p>
    <w:p>
      <w:pPr>
        <w:pStyle w:val="Normal.0"/>
        <w:rPr>
          <w:del w:id="112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113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1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K_W06 Rozumie rol</w:delText>
        </w:r>
      </w:del>
      <w:del w:id="115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11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semiotyki we wzornictwie oraz interakcje cz</w:delText>
        </w:r>
      </w:del>
      <w:del w:id="117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11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owiek-przedmiot-interfejs</w:delText>
        </w:r>
      </w:del>
      <w:del w:id="119" w:date="2023-09-17T22:29:19Z" w:author="Natalia Kopytko">
        <w:r>
          <w:rPr/>
          <w:br w:type="textWrapping"/>
        </w:r>
      </w:del>
    </w:p>
    <w:p>
      <w:pPr>
        <w:pStyle w:val="Normal.0"/>
        <w:rPr>
          <w:del w:id="120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2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K_W07 Zna i rozumie socjologiczne uwarunkowania wsp</w:delText>
        </w:r>
      </w:del>
      <w:del w:id="122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123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czesnego cz</w:delText>
        </w:r>
      </w:del>
      <w:del w:id="124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12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owieka oraz rozumie problematyk</w:delText>
        </w:r>
      </w:del>
      <w:del w:id="126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127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projektowania we wsp</w:delText>
        </w:r>
      </w:del>
      <w:del w:id="128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129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czesnym </w:delText>
        </w:r>
      </w:del>
      <w:del w:id="130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13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wiecie</w:delText>
        </w:r>
      </w:del>
      <w:del w:id="132" w:date="2023-09-17T22:29:19Z" w:author="Natalia Kopytko">
        <w:r>
          <w:rPr/>
          <w:br w:type="textWrapping"/>
        </w:r>
      </w:del>
    </w:p>
    <w:p>
      <w:pPr>
        <w:pStyle w:val="Normal.0"/>
        <w:rPr>
          <w:del w:id="133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3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K_W08 Ma wiedz</w:delText>
        </w:r>
      </w:del>
      <w:del w:id="135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13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dotycz</w:delText>
        </w:r>
      </w:del>
      <w:del w:id="137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13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</w:delText>
        </w:r>
      </w:del>
      <w:del w:id="139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14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finansowych, marketingowych i prawnych aspekt</w:delText>
        </w:r>
      </w:del>
      <w:del w:id="14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14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zwi</w:delText>
        </w:r>
      </w:del>
      <w:del w:id="14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14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zanych</w:delText>
        </w:r>
      </w:del>
    </w:p>
    <w:p>
      <w:pPr>
        <w:pStyle w:val="Normal.0"/>
        <w:rPr>
          <w:del w:id="145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4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 wykonywaniem zawodu projektanta</w:delText>
        </w:r>
      </w:del>
      <w:del w:id="147" w:date="2023-09-17T22:29:19Z" w:author="Natalia Kopytko">
        <w:r>
          <w:rPr/>
          <w:br w:type="textWrapping"/>
        </w:r>
      </w:del>
    </w:p>
    <w:p>
      <w:pPr>
        <w:pStyle w:val="Normal.0"/>
        <w:rPr>
          <w:del w:id="148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49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K_W09 Rozumie mechanizmy rynku i potrzeb</w:delText>
        </w:r>
      </w:del>
      <w:del w:id="150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15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wsp</w:delText>
        </w:r>
      </w:del>
      <w:del w:id="152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153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pracy projektanta z przemys</w:delText>
        </w:r>
      </w:del>
      <w:del w:id="154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15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em, </w:delText>
        </w:r>
      </w:del>
      <w:del w:id="156" w:date="2023-09-17T22:29:19Z" w:author="Natalia Kopytko">
        <w:r>
          <w:rPr/>
          <w:br w:type="textWrapping"/>
        </w:r>
      </w:del>
      <w:del w:id="157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zna kolejne etapy rozwoju nowego produktu</w:delText>
        </w:r>
      </w:del>
    </w:p>
    <w:p>
      <w:pPr>
        <w:pStyle w:val="Normal.0"/>
        <w:rPr>
          <w:del w:id="158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159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6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K_W10 Wie jak projektowa</w:delText>
        </w:r>
      </w:del>
      <w:del w:id="16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16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duchu zr</w:delText>
        </w:r>
      </w:del>
      <w:del w:id="16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16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wnowa</w:delText>
        </w:r>
      </w:del>
      <w:del w:id="165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ż</w:delText>
        </w:r>
      </w:del>
      <w:del w:id="16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onego rozwoju</w:delText>
        </w:r>
      </w:del>
    </w:p>
    <w:p>
      <w:pPr>
        <w:pStyle w:val="Normal.0"/>
        <w:rPr>
          <w:del w:id="167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168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69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K_W11 Posiada wiedz</w:delText>
        </w:r>
      </w:del>
      <w:del w:id="170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17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w zakresie barwy i </w:delText>
        </w:r>
      </w:del>
      <w:del w:id="172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173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wiat</w:delText>
        </w:r>
      </w:del>
      <w:del w:id="174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17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 oraz psychofizjologii widzenia</w:delText>
        </w:r>
      </w:del>
    </w:p>
    <w:p>
      <w:pPr>
        <w:pStyle w:val="Normal.0"/>
        <w:rPr>
          <w:del w:id="176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177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7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K_W12 Zna i rozumie podstawowe poj</w:delText>
        </w:r>
      </w:del>
      <w:del w:id="179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18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cia i zasady z zakresu ochrony w</w:delText>
        </w:r>
      </w:del>
      <w:del w:id="181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18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asno</w:delText>
        </w:r>
      </w:del>
      <w:del w:id="183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184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it-IT"/>
          </w:rPr>
          <w:delText xml:space="preserve">ci </w:delText>
        </w:r>
      </w:del>
      <w:del w:id="185" w:date="2023-09-17T22:29:19Z" w:author="Natalia Kopytko">
        <w:r>
          <w:rPr/>
          <w:br w:type="textWrapping"/>
        </w:r>
      </w:del>
      <w:del w:id="186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przemys</w:delText>
        </w:r>
      </w:del>
      <w:del w:id="187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188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owej i praw autorskich</w:delText>
        </w:r>
      </w:del>
    </w:p>
    <w:p>
      <w:pPr>
        <w:pStyle w:val="Normal.0"/>
        <w:rPr>
          <w:del w:id="189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190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19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K_W13 Orientuje si</w:delText>
        </w:r>
      </w:del>
      <w:del w:id="192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193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we wsp</w:delText>
        </w:r>
      </w:del>
      <w:del w:id="194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19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czesnych tendencjach zwi</w:delText>
        </w:r>
      </w:del>
      <w:del w:id="196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197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zanych z projektowaniem</w:delText>
        </w:r>
      </w:del>
    </w:p>
    <w:p>
      <w:pPr>
        <w:pStyle w:val="Normal.0"/>
        <w:rPr>
          <w:del w:id="198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199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00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K_W14 Zna podstawowe zagadnienia z zakresu komunikacji wizualnej i stosuje je w praktyce</w:delText>
        </w:r>
      </w:del>
    </w:p>
    <w:p>
      <w:pPr>
        <w:pStyle w:val="Normal.0"/>
        <w:rPr>
          <w:del w:id="201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02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projektowej</w:delText>
        </w:r>
      </w:del>
    </w:p>
    <w:p>
      <w:pPr>
        <w:pStyle w:val="Normal.0"/>
        <w:rPr>
          <w:del w:id="203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204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0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K_W15 Orientuje si</w:delText>
        </w:r>
      </w:del>
      <w:del w:id="206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207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we wsp</w:delText>
        </w:r>
      </w:del>
      <w:del w:id="208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209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czesnych technologiach wytwarzania i produkcji, materia</w:delText>
        </w:r>
      </w:del>
      <w:del w:id="210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211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oznawstwie, zna zagadnienia konstrukcyjno-technologiczne i orientuje</w:delText>
        </w:r>
      </w:del>
    </w:p>
    <w:p>
      <w:pPr>
        <w:pStyle w:val="Normal.0"/>
        <w:rPr>
          <w:del w:id="212" w:date="2023-09-17T22:29:19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13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si</w:delText>
        </w:r>
      </w:del>
      <w:del w:id="214" w:date="2023-09-17T22:29:19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215" w:date="2023-09-17T22:29:19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dokumentacji technicznej.</w:delText>
        </w:r>
      </w:del>
    </w:p>
    <w:p>
      <w:pPr>
        <w:pStyle w:val="Normal.0"/>
        <w:rPr>
          <w:del w:id="216" w:date="2023-09-17T22:29:19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ins w:id="217" w:date="2023-09-17T22:29:30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ins w:id="218" w:date="2023-09-17T22:29:30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ins w:id="219" w:date="2023-09-17T22:29:30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ins w:id="220" w:date="2023-09-17T22:29:30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3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248"/>
        <w:gridCol w:w="6223"/>
        <w:gridCol w:w="2168"/>
      </w:tblGrid>
      <w:tr>
        <w:tblPrEx>
          <w:shd w:val="clear" w:color="auto" w:fill="cdd4e9"/>
        </w:tblPrEx>
        <w:trPr>
          <w:trHeight w:val="780" w:hRule="atLeast"/>
        </w:trPr>
        <w:tc>
          <w:tcPr>
            <w:tcW w:type="dxa" w:w="1248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6223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168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dd4e9"/>
        </w:tblPrEx>
        <w:trPr>
          <w:trHeight w:val="2653" w:hRule="atLeast"/>
        </w:trPr>
        <w:tc>
          <w:tcPr>
            <w:tcW w:type="dxa" w:w="1248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6223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pacing w:before="0" w:line="240" w:lineRule="auto"/>
              <w:rPr>
                <w:rFonts w:ascii="Helvetica" w:cs="Helvetica" w:hAnsi="Helvetica" w:eastAsia="Helvetica"/>
                <w:shd w:val="nil" w:color="auto" w:fill="auto"/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W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01 - Ma podstawow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wiedz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obszarze technologii ceramiki potrafi 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wykorzysta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przy realizacji prac projektowych 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W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02 - Posiada wiedz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dotycz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wsp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czesnych trend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zwi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zanych z projektowaniem 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W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03 - Orientuje si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outline w:val="0"/>
                <w:color w:val="000000"/>
                <w:sz w:val="18"/>
                <w:szCs w:val="18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̨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technologii ceramiki jako metodzie wytwarzania i produkcji, zna jej etapy technologiczne</w:t>
            </w:r>
            <w:r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shd w:val="nil" w:color="auto" w:fill="auto"/>
                <w14:textFill>
                  <w14:solidFill>
                    <w14:srgbClr w14:val="000000"/>
                  </w14:solidFill>
                </w14:textFill>
              </w:rPr>
            </w:r>
          </w:p>
        </w:tc>
        <w:tc>
          <w:tcPr>
            <w:tcW w:type="dxa" w:w="2168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Arial" w:cs="Arial" w:hAnsi="Arial" w:eastAsia="Arial"/>
                <w:outline w:val="0"/>
                <w:color w:val="000000"/>
                <w:sz w:val="20"/>
                <w:szCs w:val="20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(K_W03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)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(K_W13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)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(K_W15)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221" w:date="2023-09-17T22:29:06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222" w:date="2023-09-17T22:29:06Z" w:author="Natalia Kopytko"/>
          <w:rFonts w:ascii="Arial" w:cs="Arial" w:hAnsi="Arial" w:eastAsia="Arial"/>
          <w:b w:val="1"/>
          <w:bCs w:val="1"/>
          <w:sz w:val="22"/>
          <w:szCs w:val="22"/>
          <w:shd w:val="clear" w:color="auto" w:fill="ffff00"/>
        </w:rPr>
      </w:pPr>
      <w:del w:id="223" w:date="2023-09-17T22:29:06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Efekty uczenia si</w:delText>
        </w:r>
      </w:del>
      <w:del w:id="224" w:date="2023-09-17T22:29:06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</w:rPr>
          <w:delText xml:space="preserve">ę </w:delText>
        </w:r>
      </w:del>
      <w:del w:id="225" w:date="2023-09-17T22:29:06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 xml:space="preserve">dla Kierunku </w:delText>
        </w:r>
      </w:del>
      <w:del w:id="226" w:date="2023-09-17T22:29:06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  <w:lang w:val="en-US"/>
          </w:rPr>
          <w:delText xml:space="preserve">— </w:delText>
        </w:r>
      </w:del>
      <w:del w:id="227" w:date="2023-09-17T22:29:06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Umiej</w:delText>
        </w:r>
      </w:del>
      <w:del w:id="228" w:date="2023-09-17T22:29:06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</w:rPr>
          <w:delText>ę</w:delText>
        </w:r>
      </w:del>
      <w:del w:id="229" w:date="2023-09-17T22:29:06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tno</w:delText>
        </w:r>
      </w:del>
      <w:del w:id="230" w:date="2023-09-17T22:29:06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</w:rPr>
          <w:delText>ś</w:delText>
        </w:r>
      </w:del>
      <w:del w:id="231" w:date="2023-09-17T22:29:06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  <w:lang w:val="it-IT"/>
          </w:rPr>
          <w:delText>ci:</w:delText>
        </w:r>
      </w:del>
    </w:p>
    <w:p>
      <w:pPr>
        <w:pStyle w:val="Normal.0"/>
        <w:rPr>
          <w:del w:id="232" w:date="2023-09-17T22:29:06Z" w:author="Natalia Kopytko"/>
          <w:rFonts w:ascii="Arial" w:cs="Arial" w:hAnsi="Arial" w:eastAsia="Arial"/>
          <w:b w:val="1"/>
          <w:bCs w:val="1"/>
          <w:sz w:val="22"/>
          <w:szCs w:val="22"/>
          <w:shd w:val="clear" w:color="auto" w:fill="ffff00"/>
        </w:rPr>
      </w:pPr>
    </w:p>
    <w:p>
      <w:pPr>
        <w:pStyle w:val="Normal.0"/>
        <w:rPr>
          <w:del w:id="233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3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K_U01 Kreatywnie pos</w:delText>
        </w:r>
      </w:del>
      <w:del w:id="23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23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uguje si</w:delText>
        </w:r>
      </w:del>
      <w:del w:id="23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23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plastycznymi </w:delText>
        </w:r>
      </w:del>
      <w:del w:id="23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24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rodkami wyrazu w zakresie rysunku, malarstwa </w:delText>
        </w:r>
      </w:del>
      <w:del w:id="241" w:date="2023-09-17T22:29:06Z" w:author="Natalia Kopytko">
        <w:r>
          <w:rPr/>
          <w:br w:type="textWrapping"/>
        </w:r>
      </w:del>
      <w:del w:id="24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oraz kszta</w:delText>
        </w:r>
      </w:del>
      <w:del w:id="24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24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towania form przestrzennych</w:delText>
        </w:r>
      </w:del>
    </w:p>
    <w:p>
      <w:pPr>
        <w:pStyle w:val="Normal.0"/>
        <w:rPr>
          <w:del w:id="245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246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4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en-US"/>
          </w:rPr>
          <w:delText xml:space="preserve">K_U02 </w:delText>
        </w:r>
      </w:del>
      <w:del w:id="24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24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wiadomie wykorzystuje w swoich dzia</w:delText>
        </w:r>
      </w:del>
      <w:del w:id="25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25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aniach artystycznych i projektowych wsp</w:delText>
        </w:r>
      </w:del>
      <w:del w:id="25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25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czesne media </w:delText>
        </w:r>
      </w:del>
      <w:del w:id="254" w:date="2023-09-17T22:29:06Z" w:author="Natalia Kopytko">
        <w:r>
          <w:rPr/>
          <w:br w:type="textWrapping"/>
        </w:r>
      </w:del>
      <w:del w:id="25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oraz techniki i formy przekazu takie jak: foto, video, animacja, poznane techniki komputerowe</w:delText>
        </w:r>
      </w:del>
    </w:p>
    <w:p>
      <w:pPr>
        <w:pStyle w:val="Normal.0"/>
        <w:rPr>
          <w:del w:id="256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257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5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K_U03 Zdobywa i systematycznie doskonali umiej</w:delText>
        </w:r>
      </w:del>
      <w:del w:id="25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26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tno</w:delText>
        </w:r>
      </w:del>
      <w:del w:id="26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26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 w zakresie modelowania przestrzennego:</w:delText>
        </w:r>
      </w:del>
    </w:p>
    <w:p>
      <w:pPr>
        <w:pStyle w:val="Normal.0"/>
        <w:rPr>
          <w:del w:id="263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6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makietowania, prototypowania</w:delText>
        </w:r>
      </w:del>
    </w:p>
    <w:p>
      <w:pPr>
        <w:pStyle w:val="Normal.0"/>
        <w:rPr>
          <w:del w:id="265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266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6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de-DE"/>
          </w:rPr>
          <w:delText>K_U04 Pos</w:delText>
        </w:r>
      </w:del>
      <w:del w:id="26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26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uguje si</w:delText>
        </w:r>
      </w:del>
      <w:del w:id="27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27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umiej</w:delText>
        </w:r>
      </w:del>
      <w:del w:id="27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27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tno</w:delText>
        </w:r>
      </w:del>
      <w:del w:id="27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27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ciami wizualizowania i modelowania z wykorzystaniem program</w:delText>
        </w:r>
      </w:del>
      <w:del w:id="276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27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</w:delText>
        </w:r>
      </w:del>
    </w:p>
    <w:p>
      <w:pPr>
        <w:pStyle w:val="Normal.0"/>
        <w:rPr>
          <w:del w:id="278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7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 grafiki 2d i 3d stosuj</w:delText>
        </w:r>
      </w:del>
      <w:del w:id="28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28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c efektywne techniki </w:delText>
        </w:r>
      </w:del>
      <w:del w:id="28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ć</w:delText>
        </w:r>
      </w:del>
      <w:del w:id="28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wiczenia tych umiej</w:delText>
        </w:r>
      </w:del>
      <w:del w:id="28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28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tno</w:delText>
        </w:r>
      </w:del>
      <w:del w:id="286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28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</w:delText>
        </w:r>
      </w:del>
    </w:p>
    <w:p>
      <w:pPr>
        <w:pStyle w:val="Normal.0"/>
        <w:rPr>
          <w:del w:id="288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289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29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K_U05 Potrafi przygotowa</w:delText>
        </w:r>
      </w:del>
      <w:del w:id="29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29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dokumentacj</w:delText>
        </w:r>
      </w:del>
      <w:del w:id="29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29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projektow</w:delText>
        </w:r>
      </w:del>
      <w:del w:id="29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29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 graficzn</w:delText>
        </w:r>
      </w:del>
      <w:del w:id="29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29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prezentacje projektu i dokumentacje</w:delText>
        </w:r>
      </w:del>
    </w:p>
    <w:p>
      <w:pPr>
        <w:pStyle w:val="Normal.0"/>
        <w:rPr>
          <w:del w:id="299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0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wykorzystuj</w:delText>
        </w:r>
      </w:del>
      <w:del w:id="30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30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 sprawnie umiej</w:delText>
        </w:r>
      </w:del>
      <w:del w:id="30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30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tno</w:delText>
        </w:r>
      </w:del>
      <w:del w:id="30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ść </w:delText>
        </w:r>
      </w:del>
      <w:del w:id="30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tworzenia rysunk</w:delText>
        </w:r>
      </w:del>
      <w:del w:id="30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0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prezentacyjnych, a nast</w:delText>
        </w:r>
      </w:del>
      <w:del w:id="30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31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pnie dokona</w:delText>
        </w:r>
      </w:del>
      <w:del w:id="31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ć</w:delText>
        </w:r>
      </w:del>
      <w:del w:id="312" w:date="2023-09-17T22:29:06Z" w:author="Natalia Kopytko">
        <w:r>
          <w:rPr>
            <w:rFonts w:ascii="Arial" w:hAnsi="Arial"/>
            <w:sz w:val="18"/>
            <w:szCs w:val="18"/>
            <w:rtl w:val="0"/>
          </w:rPr>
          <w:delText xml:space="preserve"> </w:delText>
        </w:r>
      </w:del>
    </w:p>
    <w:p>
      <w:pPr>
        <w:pStyle w:val="Normal.0"/>
        <w:rPr>
          <w:del w:id="313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1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Ich publicznej prezentacji, pos</w:delText>
        </w:r>
      </w:del>
      <w:del w:id="31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31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uguj</w:delText>
        </w:r>
      </w:del>
      <w:del w:id="31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31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 si</w:delText>
        </w:r>
      </w:del>
      <w:del w:id="31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32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dost</w:delText>
        </w:r>
      </w:del>
      <w:del w:id="32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32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pnymi technikami, w tym fotografi</w:delText>
        </w:r>
      </w:del>
      <w:del w:id="32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32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 wideo.</w:delText>
        </w:r>
      </w:del>
    </w:p>
    <w:p>
      <w:pPr>
        <w:pStyle w:val="Normal.0"/>
        <w:rPr>
          <w:del w:id="325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326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2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K_U06 Potrafi kreatywnie odczytywa</w:delText>
        </w:r>
      </w:del>
      <w:del w:id="32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32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za</w:delText>
        </w:r>
      </w:del>
      <w:del w:id="33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33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</w:delText>
        </w:r>
      </w:del>
      <w:del w:id="33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ż</w:delText>
        </w:r>
      </w:del>
      <w:del w:id="33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enia projektowe, na podstawie kt</w:delText>
        </w:r>
      </w:del>
      <w:del w:id="33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3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rych tworzy innowacyjne</w:delText>
        </w:r>
      </w:del>
    </w:p>
    <w:p>
      <w:pPr>
        <w:pStyle w:val="Normal.0"/>
        <w:rPr>
          <w:del w:id="336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3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 eksperymentalne koncepcje oraz podejmuje samodzielne decyzje projektowe dobieraj</w:delText>
        </w:r>
      </w:del>
      <w:del w:id="33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33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 w</w:delText>
        </w:r>
      </w:del>
      <w:del w:id="34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34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</w:delText>
        </w:r>
      </w:del>
      <w:del w:id="34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34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ciwe</w:delText>
        </w:r>
      </w:del>
    </w:p>
    <w:p>
      <w:pPr>
        <w:pStyle w:val="Normal.0"/>
        <w:rPr>
          <w:del w:id="344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4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34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rodki wyrazu</w:delText>
        </w:r>
      </w:del>
    </w:p>
    <w:p>
      <w:pPr>
        <w:pStyle w:val="Normal.0"/>
        <w:rPr>
          <w:del w:id="347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348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4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de-DE"/>
          </w:rPr>
          <w:delText>K_U07 Pos</w:delText>
        </w:r>
      </w:del>
      <w:del w:id="35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35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uguje si</w:delText>
        </w:r>
      </w:del>
      <w:del w:id="35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35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w </w:delText>
        </w:r>
      </w:del>
      <w:del w:id="35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35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wiadomy spos</w:delText>
        </w:r>
      </w:del>
      <w:del w:id="356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5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b narz</w:delText>
        </w:r>
      </w:del>
      <w:del w:id="35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35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dziami warsztatu projektowego</w:delText>
        </w:r>
      </w:del>
      <w:del w:id="360" w:date="2023-09-17T22:29:06Z" w:author="Natalia Kopytko">
        <w:r>
          <w:rPr/>
          <w:br w:type="textWrapping"/>
        </w:r>
      </w:del>
    </w:p>
    <w:p>
      <w:pPr>
        <w:pStyle w:val="Normal.0"/>
        <w:rPr>
          <w:del w:id="361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6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K_U08 Potrafi tworzy</w:delText>
        </w:r>
      </w:del>
      <w:del w:id="36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36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 pracowa</w:delText>
        </w:r>
      </w:del>
      <w:del w:id="36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36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zar</w:delText>
        </w:r>
      </w:del>
      <w:del w:id="36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6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wno w grupie skupiaj</w:delText>
        </w:r>
      </w:del>
      <w:del w:id="36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37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cej projektant</w:delText>
        </w:r>
      </w:del>
      <w:del w:id="37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7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o tej samej specjalno</w:delText>
        </w:r>
      </w:del>
      <w:del w:id="37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37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it-IT"/>
          </w:rPr>
          <w:delText xml:space="preserve">ci </w:delText>
        </w:r>
      </w:del>
      <w:del w:id="375" w:date="2023-09-17T22:29:06Z" w:author="Natalia Kopytko">
        <w:r>
          <w:rPr/>
          <w:br w:type="textWrapping"/>
        </w:r>
      </w:del>
      <w:del w:id="37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jak i w zespole interdyscyplinarnym wykorzystuj</w:delText>
        </w:r>
      </w:del>
      <w:del w:id="37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37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 w kompetentny spos</w:delText>
        </w:r>
      </w:del>
      <w:del w:id="37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8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b specjalist</w:delText>
        </w:r>
      </w:del>
      <w:del w:id="38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8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z poszczeg</w:delText>
        </w:r>
      </w:del>
      <w:del w:id="38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38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lnych</w:delText>
        </w:r>
      </w:del>
    </w:p>
    <w:p>
      <w:pPr>
        <w:pStyle w:val="Normal.0"/>
        <w:rPr>
          <w:del w:id="385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8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dziedzin do realizacji zamierze</w:delText>
        </w:r>
      </w:del>
      <w:del w:id="38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ń </w:delText>
        </w:r>
      </w:del>
      <w:del w:id="38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projektowych</w:delText>
        </w:r>
      </w:del>
    </w:p>
    <w:p>
      <w:pPr>
        <w:pStyle w:val="Normal.0"/>
        <w:rPr>
          <w:del w:id="389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390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39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K_U09 Potrafi komunikowa</w:delText>
        </w:r>
      </w:del>
      <w:del w:id="39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39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si</w:delText>
        </w:r>
      </w:del>
      <w:del w:id="39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39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swobodnie (w formie ustnej i pisemnej) na temat sztuk projektowych </w:delText>
        </w:r>
      </w:del>
      <w:del w:id="396" w:date="2023-09-17T22:29:06Z" w:author="Natalia Kopytko">
        <w:r>
          <w:rPr/>
          <w:br w:type="textWrapping"/>
        </w:r>
      </w:del>
      <w:del w:id="39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oraz w</w:delText>
        </w:r>
      </w:del>
      <w:del w:id="39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39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asnych projekt</w:delText>
        </w:r>
      </w:del>
      <w:del w:id="40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40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w, r</w:delText>
        </w:r>
      </w:del>
      <w:del w:id="40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40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wnie</w:delText>
        </w:r>
      </w:del>
      <w:del w:id="40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ż </w:delText>
        </w:r>
      </w:del>
      <w:del w:id="40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j</w:delText>
        </w:r>
      </w:del>
      <w:del w:id="406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40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zyku obcym na poziomie B2 Europejskiego Systemu opisu</w:delText>
        </w:r>
      </w:del>
    </w:p>
    <w:p>
      <w:pPr>
        <w:pStyle w:val="Normal.0"/>
        <w:rPr>
          <w:del w:id="408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0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Kszta</w:delText>
        </w:r>
      </w:del>
      <w:del w:id="41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1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cenia J</w:delText>
        </w:r>
      </w:del>
      <w:del w:id="41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41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zykowego</w:delText>
        </w:r>
      </w:del>
    </w:p>
    <w:p>
      <w:pPr>
        <w:pStyle w:val="Normal.0"/>
        <w:rPr>
          <w:del w:id="414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415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1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K_U10 Stosuje w projektowaniu zdobyt</w:delText>
        </w:r>
      </w:del>
      <w:del w:id="41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41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wiedz</w:delText>
        </w:r>
      </w:del>
      <w:del w:id="41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42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w zakresie barwy i </w:delText>
        </w:r>
      </w:del>
      <w:del w:id="42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42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wiat</w:delText>
        </w:r>
      </w:del>
      <w:del w:id="42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2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</w:delText>
        </w:r>
      </w:del>
    </w:p>
    <w:p>
      <w:pPr>
        <w:pStyle w:val="Normal.0"/>
        <w:rPr>
          <w:del w:id="425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426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2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K_U11 Stosuje w projektowaniu i dzia</w:delText>
        </w:r>
      </w:del>
      <w:del w:id="42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2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aniach artystycznych poznane materia</w:delText>
        </w:r>
      </w:del>
      <w:del w:id="43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3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y i technologie,</w:delText>
        </w:r>
      </w:del>
    </w:p>
    <w:p>
      <w:pPr>
        <w:pStyle w:val="Normal.0"/>
        <w:rPr>
          <w:del w:id="432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3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r</w:delText>
        </w:r>
      </w:del>
      <w:del w:id="43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43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wnie</w:delText>
        </w:r>
      </w:del>
      <w:del w:id="436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ż </w:delText>
        </w:r>
      </w:del>
      <w:del w:id="437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rzemie</w:delText>
        </w:r>
      </w:del>
      <w:del w:id="438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439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lnicze (papier, ceramik</w:delText>
        </w:r>
      </w:del>
      <w:del w:id="440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44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, szk</w:delText>
        </w:r>
      </w:del>
      <w:del w:id="44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4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 itp.), oraz wykorzystuje umiej</w:delText>
        </w:r>
      </w:del>
      <w:del w:id="44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44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tnie i doskonali wiedz</w:delText>
        </w:r>
      </w:del>
      <w:del w:id="446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</w:p>
    <w:p>
      <w:pPr>
        <w:pStyle w:val="Normal.0"/>
        <w:rPr>
          <w:del w:id="447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4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na temat ich w</w:delText>
        </w:r>
      </w:del>
      <w:del w:id="44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5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</w:delText>
        </w:r>
      </w:del>
      <w:del w:id="45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45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ciwo</w:delText>
        </w:r>
      </w:del>
      <w:del w:id="45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45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 i sposob</w:delText>
        </w:r>
      </w:del>
      <w:del w:id="45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45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kszta</w:delText>
        </w:r>
      </w:del>
      <w:del w:id="457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5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towania</w:delText>
        </w:r>
      </w:del>
    </w:p>
    <w:p>
      <w:pPr>
        <w:pStyle w:val="Normal.0"/>
        <w:rPr>
          <w:del w:id="459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460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61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K_U12 Potrafi uwzgl</w:delText>
        </w:r>
      </w:del>
      <w:del w:id="462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463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dni</w:delText>
        </w:r>
      </w:del>
      <w:del w:id="464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465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kontekst technologiczny w projektowaniu</w:delText>
        </w:r>
      </w:del>
    </w:p>
    <w:p>
      <w:pPr>
        <w:pStyle w:val="Normal.0"/>
        <w:rPr>
          <w:del w:id="466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467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6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en-US"/>
          </w:rPr>
          <w:delText>K_U13 Pos</w:delText>
        </w:r>
      </w:del>
      <w:del w:id="469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70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uguje si</w:delText>
        </w:r>
      </w:del>
      <w:del w:id="471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472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metodami i procedurami projektowymi </w:delText>
        </w:r>
      </w:del>
      <w:del w:id="473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łą</w:delText>
        </w:r>
      </w:del>
      <w:del w:id="474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cz</w:delText>
        </w:r>
      </w:del>
      <w:del w:id="475" w:date="2023-09-17T22:29:06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476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cymi aspekty funkcjonalno-ergonomiczne</w:delText>
        </w:r>
      </w:del>
    </w:p>
    <w:p>
      <w:pPr>
        <w:pStyle w:val="Normal.0"/>
        <w:rPr>
          <w:del w:id="477" w:date="2023-09-17T22:29:06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78" w:date="2023-09-17T22:29:06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oraz konstrukcyjno-technologiczne, estetyczne oraz rynkowe</w:delText>
        </w:r>
      </w:del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430"/>
        <w:gridCol w:w="5800"/>
        <w:gridCol w:w="2410"/>
      </w:tblGrid>
      <w:tr>
        <w:tblPrEx>
          <w:shd w:val="clear" w:color="auto" w:fill="cdd4e9"/>
        </w:tblPrEx>
        <w:trPr>
          <w:trHeight w:val="789" w:hRule="atLeast"/>
        </w:trPr>
        <w:tc>
          <w:tcPr>
            <w:tcW w:type="dxa" w:w="1430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80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dd4e9"/>
        </w:tblPrEx>
        <w:trPr>
          <w:trHeight w:val="3140" w:hRule="atLeast"/>
        </w:trPr>
        <w:tc>
          <w:tcPr>
            <w:tcW w:type="dxa" w:w="1430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80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U01- Zdobywa podstawowe umiej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 w zakresie modelowania obiekt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przestrzennych oraz prototypowania do produkcji w ceramice. Potrafi kreatywnie wykorzysta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plastyczne 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rodki wyrazu.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U02 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Prawid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owo odczytuje za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enia projektowe i w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it-IT"/>
                <w14:textFill>
                  <w14:solidFill>
                    <w14:srgbClr w14:val="000000"/>
                  </w14:solidFill>
                </w14:textFill>
              </w:rPr>
              <w:t>spos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b samodzielny i nowatorski odpowiada na zawarte w nich problemy.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U03 - Stosuje w projektowaniu i dzia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aniach tw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rczych poznane materia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y ze szczeg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lnym uwzgl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dnieniem ceramiki oraz wykorzystuje w indywidualnych projektach zdobyte umiej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 techniczne i technologiczne.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(K_U03K_U01)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(K_U06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.(K_U011)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18"/>
          <w:szCs w:val="18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479" w:date="2023-09-17T22:28:54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480" w:date="2023-09-17T22:28:54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481" w:date="2023-09-17T22:28:54Z" w:author="Natalia Kopytko"/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del w:id="482" w:date="2023-09-17T22:28:54Z" w:author="Natalia Kopytko"/>
          <w:rFonts w:ascii="Arial" w:cs="Arial" w:hAnsi="Arial" w:eastAsia="Arial"/>
          <w:b w:val="1"/>
          <w:bCs w:val="1"/>
          <w:sz w:val="22"/>
          <w:szCs w:val="22"/>
          <w:shd w:val="clear" w:color="auto" w:fill="ffff00"/>
        </w:rPr>
      </w:pPr>
      <w:del w:id="483" w:date="2023-09-17T22:28:54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Efekty uczenia si</w:delText>
        </w:r>
      </w:del>
      <w:del w:id="484" w:date="2023-09-17T22:28:54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</w:rPr>
          <w:delText xml:space="preserve">ę </w:delText>
        </w:r>
      </w:del>
      <w:del w:id="485" w:date="2023-09-17T22:28:54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 xml:space="preserve">dla Kierunku </w:delText>
        </w:r>
      </w:del>
      <w:del w:id="486" w:date="2023-09-17T22:28:54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  <w:lang w:val="en-US"/>
          </w:rPr>
          <w:delText xml:space="preserve">— </w:delText>
        </w:r>
      </w:del>
      <w:del w:id="487" w:date="2023-09-17T22:28:54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Kompetencje spo</w:delText>
        </w:r>
      </w:del>
      <w:del w:id="488" w:date="2023-09-17T22:28:54Z" w:author="Natalia Kopytko">
        <w:r>
          <w:rPr>
            <w:rFonts w:ascii="Arial" w:hAnsi="Arial" w:hint="default"/>
            <w:b w:val="1"/>
            <w:bCs w:val="1"/>
            <w:sz w:val="22"/>
            <w:szCs w:val="22"/>
            <w:shd w:val="clear" w:color="auto" w:fill="ffff00"/>
            <w:rtl w:val="0"/>
          </w:rPr>
          <w:delText>ł</w:delText>
        </w:r>
      </w:del>
      <w:del w:id="489" w:date="2023-09-17T22:28:54Z" w:author="Natalia Kopytko">
        <w:r>
          <w:rPr>
            <w:rFonts w:ascii="Arial" w:hAnsi="Arial"/>
            <w:b w:val="1"/>
            <w:bCs w:val="1"/>
            <w:sz w:val="22"/>
            <w:szCs w:val="22"/>
            <w:shd w:val="clear" w:color="auto" w:fill="ffff00"/>
            <w:rtl w:val="0"/>
          </w:rPr>
          <w:delText>eczne:</w:delText>
        </w:r>
      </w:del>
    </w:p>
    <w:p>
      <w:pPr>
        <w:pStyle w:val="Normal.0"/>
        <w:rPr>
          <w:del w:id="490" w:date="2023-09-17T22:28:54Z" w:author="Natalia Kopytko"/>
          <w:rFonts w:ascii="Arial" w:cs="Arial" w:hAnsi="Arial" w:eastAsia="Arial"/>
          <w:b w:val="1"/>
          <w:bCs w:val="1"/>
          <w:sz w:val="22"/>
          <w:szCs w:val="22"/>
          <w:shd w:val="clear" w:color="auto" w:fill="ffff00"/>
        </w:rPr>
      </w:pPr>
    </w:p>
    <w:p>
      <w:pPr>
        <w:pStyle w:val="Normal.0"/>
        <w:rPr>
          <w:del w:id="491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49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K_K01 Jest got</w:delText>
        </w:r>
      </w:del>
      <w:del w:id="493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494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do uczenia si</w:delText>
        </w:r>
      </w:del>
      <w:del w:id="495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49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przez ca</w:delText>
        </w:r>
      </w:del>
      <w:del w:id="49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49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 xml:space="preserve">e </w:delText>
        </w:r>
      </w:del>
      <w:del w:id="49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ż</w:delText>
        </w:r>
      </w:del>
      <w:del w:id="50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ycie, rozwija i podnosi kwalifikacje, uzupe</w:delText>
        </w:r>
      </w:del>
      <w:del w:id="50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50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nia wiedz</w:delText>
        </w:r>
      </w:del>
      <w:del w:id="503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504" w:date="2023-09-17T22:28:54Z" w:author="Natalia Kopytko">
        <w:r>
          <w:rPr/>
          <w:br w:type="textWrapping"/>
        </w:r>
      </w:del>
    </w:p>
    <w:p>
      <w:pPr>
        <w:pStyle w:val="Normal.0"/>
        <w:rPr>
          <w:del w:id="505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0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K_K02 Samodzielnie potrafi organizowa</w:delText>
        </w:r>
      </w:del>
      <w:del w:id="50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50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prac</w:delText>
        </w:r>
      </w:del>
      <w:del w:id="50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51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, posiada wewn</w:delText>
        </w:r>
      </w:del>
      <w:del w:id="51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51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trzn</w:delText>
        </w:r>
      </w:del>
      <w:del w:id="513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514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motywacj</w:delText>
        </w:r>
      </w:del>
      <w:del w:id="515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1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by gromadzi</w:delText>
        </w:r>
      </w:del>
      <w:del w:id="51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ć</w:delText>
        </w:r>
      </w:del>
      <w:del w:id="51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,</w:delText>
        </w:r>
      </w:del>
    </w:p>
    <w:p>
      <w:pPr>
        <w:pStyle w:val="Normal.0"/>
        <w:rPr>
          <w:del w:id="519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2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analizowa</w:delText>
        </w:r>
      </w:del>
      <w:del w:id="52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52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 interpretowa</w:delText>
        </w:r>
      </w:del>
      <w:del w:id="523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524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informacje z r</w:delText>
        </w:r>
      </w:del>
      <w:del w:id="525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óż</w:delText>
        </w:r>
      </w:del>
      <w:del w:id="52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nych, pokrewnych designowi obszar</w:delText>
        </w:r>
      </w:del>
      <w:del w:id="52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52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</w:delText>
        </w:r>
      </w:del>
      <w:del w:id="529" w:date="2023-09-17T22:28:54Z" w:author="Natalia Kopytko">
        <w:r>
          <w:rPr/>
          <w:br w:type="textWrapping"/>
        </w:r>
      </w:del>
    </w:p>
    <w:p>
      <w:pPr>
        <w:pStyle w:val="Normal.0"/>
        <w:rPr>
          <w:del w:id="530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3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K_K03 Rozumie zar</w:delText>
        </w:r>
      </w:del>
      <w:del w:id="53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53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wno potrzeb</w:delText>
        </w:r>
      </w:del>
      <w:del w:id="534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3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niezale</w:delText>
        </w:r>
      </w:del>
      <w:del w:id="53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ż</w:delText>
        </w:r>
      </w:del>
      <w:del w:id="53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no</w:delText>
        </w:r>
      </w:del>
      <w:del w:id="53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53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 jak i pracy zespo</w:delText>
        </w:r>
      </w:del>
      <w:del w:id="54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54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owej; szanuje autonomi</w:delText>
        </w:r>
      </w:del>
      <w:del w:id="54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4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i kompetencje;</w:delText>
        </w:r>
      </w:del>
    </w:p>
    <w:p>
      <w:pPr>
        <w:pStyle w:val="Normal.0"/>
        <w:rPr>
          <w:del w:id="544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4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szanuje autonomi</w:delText>
        </w:r>
      </w:del>
      <w:del w:id="54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4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oraz r</w:delText>
        </w:r>
      </w:del>
      <w:del w:id="54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óż</w:delText>
        </w:r>
      </w:del>
      <w:del w:id="54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ne kompetencje, sprawnie formu</w:delText>
        </w:r>
      </w:del>
      <w:del w:id="55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55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uje krytyczn</w:delText>
        </w:r>
      </w:del>
      <w:del w:id="55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55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argumentacj</w:delText>
        </w:r>
      </w:del>
      <w:del w:id="554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55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.</w:delText>
        </w:r>
      </w:del>
    </w:p>
    <w:p>
      <w:pPr>
        <w:pStyle w:val="Normal.0"/>
        <w:rPr>
          <w:del w:id="556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557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5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K_K04 Wykazuje zdolno</w:delText>
        </w:r>
      </w:del>
      <w:del w:id="55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ść </w:delText>
        </w:r>
      </w:del>
      <w:del w:id="56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 elastycznego my</w:delText>
        </w:r>
      </w:del>
      <w:del w:id="56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56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lenia, posiada rozwini</w:delText>
        </w:r>
      </w:del>
      <w:del w:id="563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564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</w:delText>
        </w:r>
      </w:del>
      <w:del w:id="565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56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es-ES_tradnl"/>
          </w:rPr>
          <w:delText>empati</w:delText>
        </w:r>
      </w:del>
      <w:del w:id="56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6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oraz wra</w:delText>
        </w:r>
      </w:del>
      <w:del w:id="56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ż</w:delText>
        </w:r>
      </w:del>
      <w:del w:id="57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liwo</w:delText>
        </w:r>
      </w:del>
      <w:del w:id="57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ść</w:delText>
        </w:r>
      </w:del>
    </w:p>
    <w:p>
      <w:pPr>
        <w:pStyle w:val="Normal.0"/>
        <w:rPr>
          <w:del w:id="572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7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na problematyk</w:delText>
        </w:r>
      </w:del>
      <w:del w:id="574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7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spo</w:delText>
        </w:r>
      </w:del>
      <w:del w:id="57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57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eczn</w:delText>
        </w:r>
      </w:del>
      <w:del w:id="57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57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, adaptuje si</w:delText>
        </w:r>
      </w:del>
      <w:del w:id="58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ę </w:delText>
        </w:r>
      </w:del>
      <w:del w:id="58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 nowych i zmiennych okoliczno</w:delText>
        </w:r>
      </w:del>
      <w:del w:id="58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58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ci.</w:delText>
        </w:r>
      </w:del>
      <w:del w:id="584" w:date="2023-09-17T22:28:54Z" w:author="Natalia Kopytko">
        <w:r>
          <w:rPr/>
          <w:br w:type="textWrapping"/>
        </w:r>
      </w:del>
    </w:p>
    <w:p>
      <w:pPr>
        <w:pStyle w:val="Normal.0"/>
        <w:rPr>
          <w:del w:id="585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8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K_K05 Potrafi kontrolowa</w:delText>
        </w:r>
      </w:del>
      <w:del w:id="58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58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</w:delText>
        </w:r>
      </w:del>
      <w:del w:id="58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59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asne zachowania, efektywnie korzysta z wyobra</w:delText>
        </w:r>
      </w:del>
      <w:del w:id="59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ź</w:delText>
        </w:r>
      </w:del>
      <w:del w:id="59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ni, intuicji, kreatywnego</w:delText>
        </w:r>
      </w:del>
    </w:p>
    <w:p>
      <w:pPr>
        <w:pStyle w:val="Normal.0"/>
        <w:rPr>
          <w:del w:id="593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594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my</w:delText>
        </w:r>
      </w:del>
      <w:del w:id="595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59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lenia oraz tw</w:delText>
        </w:r>
      </w:del>
      <w:del w:id="59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59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rczego rozwi</w:delText>
        </w:r>
      </w:del>
      <w:del w:id="59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60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zania problem</w:delText>
        </w:r>
      </w:del>
      <w:del w:id="60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60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w, umie przeciwdzia</w:delText>
        </w:r>
      </w:del>
      <w:del w:id="603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604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</w:delText>
        </w:r>
      </w:del>
      <w:del w:id="605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60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</w:delText>
        </w:r>
      </w:del>
      <w:del w:id="60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60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kom i stresom, szczeg</w:delText>
        </w:r>
      </w:del>
      <w:del w:id="60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61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lnie</w:delText>
        </w:r>
      </w:del>
    </w:p>
    <w:p>
      <w:pPr>
        <w:pStyle w:val="Normal.0"/>
        <w:rPr>
          <w:del w:id="611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1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podczas publicznych prezentacji</w:delText>
        </w:r>
      </w:del>
    </w:p>
    <w:p>
      <w:pPr>
        <w:pStyle w:val="Normal.0"/>
        <w:rPr>
          <w:del w:id="613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614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1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  <w:lang w:val="it-IT"/>
          </w:rPr>
          <w:delText xml:space="preserve">K_K06 Ma </w:delText>
        </w:r>
      </w:del>
      <w:del w:id="61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61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wiadomo</w:delText>
        </w:r>
      </w:del>
      <w:del w:id="61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ść </w:delText>
        </w:r>
      </w:del>
      <w:del w:id="61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</w:delText>
        </w:r>
      </w:del>
      <w:del w:id="62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62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asnych mo</w:delText>
        </w:r>
      </w:del>
      <w:del w:id="62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ż</w:delText>
        </w:r>
      </w:del>
      <w:del w:id="62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liwo</w:delText>
        </w:r>
      </w:del>
      <w:del w:id="624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ś</w:delText>
        </w:r>
      </w:del>
      <w:del w:id="62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 zwi</w:delText>
        </w:r>
      </w:del>
      <w:del w:id="62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62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zanych z samoocen</w:delText>
        </w:r>
      </w:del>
      <w:del w:id="62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ą </w:delText>
        </w:r>
      </w:del>
      <w:del w:id="62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oraz rozumie rol</w:delText>
        </w:r>
      </w:del>
      <w:del w:id="63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</w:p>
    <w:p>
      <w:pPr>
        <w:pStyle w:val="Normal.0"/>
        <w:rPr>
          <w:del w:id="631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3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konstruktywnej krytyki</w:delText>
        </w:r>
      </w:del>
    </w:p>
    <w:p>
      <w:pPr>
        <w:pStyle w:val="Normal.0"/>
        <w:rPr>
          <w:del w:id="633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634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3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K_K07 Jest zdolny do podj</w:delText>
        </w:r>
      </w:del>
      <w:del w:id="63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63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cia refleksji na temat spo</w:delText>
        </w:r>
      </w:del>
      <w:del w:id="63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63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ecznych, naukowych i etycznych aspekt</w:delText>
        </w:r>
      </w:del>
      <w:del w:id="64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64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podj</w:delText>
        </w:r>
      </w:del>
      <w:del w:id="64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64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tej pracy</w:delText>
        </w:r>
      </w:del>
    </w:p>
    <w:p>
      <w:pPr>
        <w:pStyle w:val="Normal.0"/>
        <w:rPr>
          <w:del w:id="644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645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4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K_K08 Uczestniczy w aktualnych wydarzeniach bran</w:delText>
        </w:r>
      </w:del>
      <w:del w:id="64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ż</w:delText>
        </w:r>
      </w:del>
      <w:del w:id="64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owych, konkursach, konferencjach lub innych</w:delText>
        </w:r>
      </w:del>
    </w:p>
    <w:p>
      <w:pPr>
        <w:pStyle w:val="Normal.0"/>
        <w:rPr>
          <w:del w:id="649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5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wydarzeniach kulturalnych</w:delText>
        </w:r>
      </w:del>
    </w:p>
    <w:p>
      <w:pPr>
        <w:pStyle w:val="Normal.0"/>
        <w:rPr>
          <w:del w:id="651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652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5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K_K09 Wykazuje zdolno</w:delText>
        </w:r>
      </w:del>
      <w:del w:id="654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ść </w:delText>
        </w:r>
      </w:del>
      <w:del w:id="65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do pracy zespo</w:delText>
        </w:r>
      </w:del>
      <w:del w:id="65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65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owej w ramach wsp</w:delText>
        </w:r>
      </w:del>
      <w:del w:id="65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65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lnych projekt</w:delText>
        </w:r>
      </w:del>
      <w:del w:id="66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  <w:lang w:val="es-ES_tradnl"/>
          </w:rPr>
          <w:delText>ó</w:delText>
        </w:r>
      </w:del>
      <w:del w:id="66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 i dzia</w:delText>
        </w:r>
      </w:del>
      <w:del w:id="66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66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</w:delText>
        </w:r>
      </w:del>
      <w:del w:id="664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ń</w:delText>
        </w:r>
      </w:del>
      <w:del w:id="665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, umie przeciwdzia</w:delText>
        </w:r>
      </w:del>
      <w:del w:id="666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667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</w:delText>
        </w:r>
      </w:del>
      <w:del w:id="668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669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konfliktom i negocjowa</w:delText>
        </w:r>
      </w:del>
      <w:del w:id="670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 xml:space="preserve">ć </w:delText>
        </w:r>
      </w:del>
      <w:del w:id="671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warunki wsp</w:delText>
        </w:r>
      </w:del>
      <w:del w:id="672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ół</w:delText>
        </w:r>
      </w:del>
      <w:del w:id="673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pracy zgodnie z zasadami etyki zawodowej</w:delText>
        </w:r>
      </w:del>
    </w:p>
    <w:p>
      <w:pPr>
        <w:pStyle w:val="Normal.0"/>
        <w:rPr>
          <w:del w:id="674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</w:p>
    <w:p>
      <w:pPr>
        <w:pStyle w:val="Normal.0"/>
        <w:rPr>
          <w:del w:id="675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76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K_K10 Sprawnie organizuje dzia</w:delText>
        </w:r>
      </w:del>
      <w:del w:id="677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ł</w:delText>
        </w:r>
      </w:del>
      <w:del w:id="678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ania na rzecz interesu publicznego i przyst</w:delText>
        </w:r>
      </w:del>
      <w:del w:id="679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ę</w:delText>
        </w:r>
      </w:del>
      <w:del w:id="680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pnie prezentuje zadania stosuj</w:delText>
        </w:r>
      </w:del>
      <w:del w:id="681" w:date="2023-09-17T22:28:54Z" w:author="Natalia Kopytko">
        <w:r>
          <w:rPr>
            <w:rFonts w:ascii="Arial" w:hAnsi="Arial" w:hint="default"/>
            <w:sz w:val="18"/>
            <w:szCs w:val="18"/>
            <w:shd w:val="clear" w:color="auto" w:fill="ffff00"/>
            <w:rtl w:val="0"/>
          </w:rPr>
          <w:delText>ą</w:delText>
        </w:r>
      </w:del>
      <w:del w:id="682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c</w:delText>
        </w:r>
      </w:del>
    </w:p>
    <w:p>
      <w:pPr>
        <w:pStyle w:val="Normal.0"/>
        <w:rPr>
          <w:del w:id="683" w:date="2023-09-17T22:28:54Z" w:author="Natalia Kopytko"/>
          <w:rFonts w:ascii="Arial" w:cs="Arial" w:hAnsi="Arial" w:eastAsia="Arial"/>
          <w:sz w:val="18"/>
          <w:szCs w:val="18"/>
          <w:shd w:val="clear" w:color="auto" w:fill="ffff00"/>
        </w:rPr>
      </w:pPr>
      <w:del w:id="684" w:date="2023-09-17T22:28:54Z" w:author="Natalia Kopytko">
        <w:r>
          <w:rPr>
            <w:rFonts w:ascii="Arial" w:hAnsi="Arial"/>
            <w:sz w:val="18"/>
            <w:szCs w:val="18"/>
            <w:shd w:val="clear" w:color="auto" w:fill="ffff00"/>
            <w:rtl w:val="0"/>
          </w:rPr>
          <w:delText>technologie informacyjne w prezentacji.</w:delText>
        </w:r>
      </w:del>
    </w:p>
    <w:p>
      <w:pPr>
        <w:pStyle w:val="Normal.0"/>
        <w:rPr>
          <w:rFonts w:ascii="Arial" w:cs="Arial" w:hAnsi="Arial" w:eastAsia="Arial"/>
          <w:sz w:val="22"/>
          <w:szCs w:val="22"/>
          <w:shd w:val="clear" w:color="auto" w:fill="ffff00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dd4e9"/>
        </w:tblPrEx>
        <w:trPr>
          <w:trHeight w:val="65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dd4e9"/>
        </w:tblPrEx>
        <w:trPr>
          <w:trHeight w:val="2420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K01 - Wykazuje umiej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 samodzielnego organizowania swojej pracy, gromadzi i interpretuje informacje zdobyte z r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óż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nych obszar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w.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K02 - Jest zdolny do krytycznej oceny w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asnych prac oraz rozumie role konstruktywnej krytyki.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K03 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Potrafi pracowa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zespo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owo, wykazuje umiej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 sprawiedliwego podzia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u obowi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zk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w ramach wsp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lnych projekt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i dzia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ń́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(K_K02)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(K_K06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)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(K_K09)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  <w:shd w:val="clear" w:color="auto" w:fill="ffff00"/>
        </w:rPr>
      </w:pPr>
    </w:p>
    <w:p>
      <w:pPr>
        <w:pStyle w:val="Normal.0"/>
        <w:rPr>
          <w:rFonts w:ascii="Arial" w:cs="Arial" w:hAnsi="Arial" w:eastAsia="Arial"/>
          <w:sz w:val="22"/>
          <w:szCs w:val="22"/>
          <w:shd w:val="clear" w:color="auto" w:fill="ffff00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609"/>
        <w:gridCol w:w="1224"/>
        <w:gridCol w:w="848"/>
        <w:gridCol w:w="273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dd4e9"/>
        </w:tblPrEx>
        <w:trPr>
          <w:trHeight w:val="325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dd4e9"/>
        </w:tblPrEx>
        <w:trPr>
          <w:trHeight w:val="555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4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(W)</w:t>
            </w:r>
          </w:p>
        </w:tc>
        <w:tc>
          <w:tcPr>
            <w:tcW w:type="dxa" w:w="6799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dd4e9"/>
        </w:tblPrEx>
        <w:trPr>
          <w:trHeight w:val="378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4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400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4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363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4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2"/>
      </w:tblGrid>
      <w:tr>
        <w:tblPrEx>
          <w:shd w:val="clear" w:color="auto" w:fill="cdd4e9"/>
        </w:tblPrEx>
        <w:trPr>
          <w:trHeight w:val="177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Zaj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cia prowadzone 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formie pokaz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w, prezentacji i wsp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lnych oraz indywidualnych dyskusji w ramach konsultacji realizowanych przez student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prac projektowych (zar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wno w trybie indywidualnym i zespo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owym)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Zaj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cia prowadzone 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w formie 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wicze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ń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technologicznych w obszarze ceramiki min: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Wykonanie form produkcyjnych. Praca z lejn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pt-PT"/>
                <w14:textFill>
                  <w14:solidFill>
                    <w14:srgbClr w14:val="000000"/>
                  </w14:solidFill>
                </w14:textFill>
              </w:rPr>
              <w:t>mas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ceramiczn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. Praca z plastyczn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ceramik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. Retusz 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produkt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w. Wypa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y. Szkliwienie.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dd4e9"/>
        </w:tblPrEx>
        <w:trPr>
          <w:trHeight w:val="155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KO3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41"/>
        <w:gridCol w:w="7699"/>
      </w:tblGrid>
      <w:tr>
        <w:tblPrEx>
          <w:shd w:val="clear" w:color="auto" w:fill="cdd4e9"/>
        </w:tblPrEx>
        <w:trPr>
          <w:trHeight w:val="196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Verdana" w:cs="Verdana" w:hAnsi="Verdana" w:eastAsia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  <w:rtl w:val="0"/>
                <w:lang w:val="it-IT"/>
              </w:rPr>
              <w:t>Ocena Ka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ż</w:t>
            </w:r>
            <w:r>
              <w:rPr>
                <w:rFonts w:ascii="Verdana" w:hAnsi="Verdana"/>
                <w:sz w:val="18"/>
                <w:szCs w:val="18"/>
                <w:rtl w:val="0"/>
              </w:rPr>
              <w:t xml:space="preserve">dego 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ć</w:t>
            </w:r>
            <w:r>
              <w:rPr>
                <w:rFonts w:ascii="Verdana" w:hAnsi="Verdana"/>
                <w:sz w:val="18"/>
                <w:szCs w:val="18"/>
                <w:rtl w:val="0"/>
              </w:rPr>
              <w:t>wiczenia pod wzgl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ę</w:t>
            </w:r>
            <w:r>
              <w:rPr>
                <w:rFonts w:ascii="Verdana" w:hAnsi="Verdana"/>
                <w:sz w:val="18"/>
                <w:szCs w:val="18"/>
                <w:rtl w:val="0"/>
              </w:rPr>
              <w:t>dem zgodno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ś</w:t>
            </w:r>
            <w:r>
              <w:rPr>
                <w:rFonts w:ascii="Verdana" w:hAnsi="Verdana"/>
                <w:sz w:val="18"/>
                <w:szCs w:val="18"/>
                <w:rtl w:val="0"/>
              </w:rPr>
              <w:t>ci z za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ł</w:t>
            </w:r>
            <w:r>
              <w:rPr>
                <w:rFonts w:ascii="Verdana" w:hAnsi="Verdana"/>
                <w:sz w:val="18"/>
                <w:szCs w:val="18"/>
                <w:rtl w:val="0"/>
              </w:rPr>
              <w:t>o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ż</w:t>
            </w:r>
            <w:r>
              <w:rPr>
                <w:rFonts w:ascii="Verdana" w:hAnsi="Verdana"/>
                <w:sz w:val="18"/>
                <w:szCs w:val="18"/>
                <w:rtl w:val="0"/>
              </w:rPr>
              <w:t xml:space="preserve">onymi problemami 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sz w:val="18"/>
                <w:szCs w:val="18"/>
                <w:rtl w:val="0"/>
              </w:rPr>
            </w:pPr>
            <w:r>
              <w:rPr>
                <w:rFonts w:ascii="Verdana" w:hAnsi="Verdana"/>
                <w:sz w:val="18"/>
                <w:szCs w:val="18"/>
                <w:rtl w:val="0"/>
              </w:rPr>
              <w:t>Wiedza i umi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ę</w:t>
            </w:r>
            <w:r>
              <w:rPr>
                <w:rFonts w:ascii="Verdana" w:hAnsi="Verdana"/>
                <w:sz w:val="18"/>
                <w:szCs w:val="18"/>
                <w:rtl w:val="0"/>
              </w:rPr>
              <w:t>j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ę</w:t>
            </w:r>
            <w:r>
              <w:rPr>
                <w:rFonts w:ascii="Verdana" w:hAnsi="Verdana"/>
                <w:sz w:val="18"/>
                <w:szCs w:val="18"/>
                <w:rtl w:val="0"/>
              </w:rPr>
              <w:t>tno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ś</w:t>
            </w:r>
            <w:r>
              <w:rPr>
                <w:rFonts w:ascii="Verdana" w:hAnsi="Verdana"/>
                <w:sz w:val="18"/>
                <w:szCs w:val="18"/>
                <w:rtl w:val="0"/>
              </w:rPr>
              <w:t>ci technologiczne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sz w:val="18"/>
                <w:szCs w:val="18"/>
                <w:rtl w:val="0"/>
              </w:rPr>
            </w:pPr>
            <w:r>
              <w:rPr>
                <w:rFonts w:ascii="Verdana" w:hAnsi="Verdana"/>
                <w:sz w:val="18"/>
                <w:szCs w:val="18"/>
                <w:rtl w:val="0"/>
              </w:rPr>
              <w:t>Obecno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 xml:space="preserve">ść </w:t>
            </w:r>
            <w:r>
              <w:rPr>
                <w:rFonts w:ascii="Verdana" w:hAnsi="Verdana"/>
                <w:sz w:val="18"/>
                <w:szCs w:val="18"/>
                <w:rtl w:val="0"/>
              </w:rPr>
              <w:t>na zaj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ę</w:t>
            </w:r>
            <w:r>
              <w:rPr>
                <w:rFonts w:ascii="Verdana" w:hAnsi="Verdana"/>
                <w:sz w:val="18"/>
                <w:szCs w:val="18"/>
                <w:rtl w:val="0"/>
              </w:rPr>
              <w:t>ciach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sz w:val="18"/>
                <w:szCs w:val="18"/>
                <w:rtl w:val="0"/>
              </w:rPr>
            </w:pPr>
            <w:r>
              <w:rPr>
                <w:rFonts w:ascii="Verdana" w:hAnsi="Verdana"/>
                <w:sz w:val="18"/>
                <w:szCs w:val="18"/>
                <w:rtl w:val="0"/>
              </w:rPr>
              <w:t>Aktywny udzia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 xml:space="preserve">ł </w:t>
            </w:r>
            <w:r>
              <w:rPr>
                <w:rFonts w:ascii="Verdana" w:hAnsi="Verdana"/>
                <w:sz w:val="18"/>
                <w:szCs w:val="18"/>
                <w:rtl w:val="0"/>
              </w:rPr>
              <w:t>w zaj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ę</w:t>
            </w:r>
            <w:r>
              <w:rPr>
                <w:rFonts w:ascii="Verdana" w:hAnsi="Verdana"/>
                <w:sz w:val="18"/>
                <w:szCs w:val="18"/>
                <w:rtl w:val="0"/>
              </w:rPr>
              <w:t>ciach - zaanga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ż</w:t>
            </w:r>
            <w:r>
              <w:rPr>
                <w:rFonts w:ascii="Verdana" w:hAnsi="Verdana"/>
                <w:sz w:val="18"/>
                <w:szCs w:val="18"/>
                <w:rtl w:val="0"/>
              </w:rPr>
              <w:t>owanie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18"/>
                <w:szCs w:val="18"/>
                <w:rtl w:val="0"/>
              </w:rPr>
              <w:t>Jako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 xml:space="preserve">ść </w:t>
            </w:r>
            <w:r>
              <w:rPr>
                <w:rFonts w:ascii="Verdana" w:hAnsi="Verdana"/>
                <w:sz w:val="18"/>
                <w:szCs w:val="18"/>
                <w:rtl w:val="0"/>
              </w:rPr>
              <w:t xml:space="preserve">projektowa </w:t>
            </w:r>
            <w:r>
              <w:rPr>
                <w:rFonts w:ascii="Verdana" w:hAnsi="Verdana" w:hint="default"/>
                <w:sz w:val="18"/>
                <w:szCs w:val="18"/>
                <w:rtl w:val="0"/>
              </w:rPr>
              <w:t>ć</w:t>
            </w:r>
            <w:r>
              <w:rPr>
                <w:rFonts w:ascii="Verdana" w:hAnsi="Verdana"/>
                <w:sz w:val="18"/>
                <w:szCs w:val="18"/>
                <w:rtl w:val="0"/>
              </w:rPr>
              <w:t>wiczenia</w:t>
            </w:r>
          </w:p>
        </w:tc>
      </w:tr>
    </w:tbl>
    <w:p>
      <w:pPr>
        <w:pStyle w:val="Zawartość tabeli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41"/>
        <w:gridCol w:w="7699"/>
      </w:tblGrid>
      <w:tr>
        <w:tblPrEx>
          <w:shd w:val="clear" w:color="auto" w:fill="cdd4e9"/>
        </w:tblPrEx>
        <w:trPr>
          <w:trHeight w:val="934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ascii="Arial" w:hAnsi="Arial" w:hint="default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2"/>
      </w:tblGrid>
      <w:tr>
        <w:tblPrEx>
          <w:shd w:val="clear" w:color="auto" w:fill="cdd4e9"/>
        </w:tblPrEx>
        <w:trPr>
          <w:trHeight w:val="177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wiczenia dla os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b, kt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re pierwszy raz s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  <w:t>w Pracowni Ceramiki: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1.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wiczenie semestralne, 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wiczenie w grupach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Celem 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wiczenia jest zdobycie wiedzy o technologii ceramiki jako materiale szeroko stosowanym w projektowaniu obiekt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 u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ytkowych. 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wiczenie k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adzie nacisk na zdobycie umiej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ci stosowanych metod multiplikacji wykorzystywanych podczas produkcji.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2. Kr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tkie zadanie indywidualne, Projekt zestawu kilkuelementowego (min 2 elementy) w ceramice. </w:t>
            </w:r>
            <w:r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747474"/>
                <w14:textFill>
                  <w14:solidFill>
                    <w14:srgbClr w14:val="000000"/>
                  </w14:solidFill>
                </w14:textFill>
              </w:rPr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2"/>
      </w:tblGrid>
      <w:tr>
        <w:tblPrEx>
          <w:shd w:val="clear" w:color="auto" w:fill="cdd4e9"/>
        </w:tblPrEx>
        <w:trPr>
          <w:trHeight w:val="98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Steve Mattison.  Podr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cznik ceramika, Arkady, 2016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Vitamin C: Clay and Ceramic in Contemporary Art, PhaidonEdition, Phaidon Press Ltd, 2021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The design of everyday things, Norman, D., Basic Book2013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Projektowanie produktu Richard Morris, wyd.Wydawnictwo Naukowe PWN 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2"/>
      </w:tblGrid>
      <w:tr>
        <w:tblPrEx>
          <w:shd w:val="clear" w:color="auto" w:fill="cdd4e9"/>
        </w:tblPrEx>
        <w:trPr>
          <w:trHeight w:val="962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pacing w:before="0" w:line="240" w:lineRule="auto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Literatura, artyku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y, strony internetowe z zakresu projektowania w ceramice.</w:t>
            </w:r>
          </w:p>
          <w:p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Literatura z zakresu historii designu oraz o wsp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747474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czesnych trendach w projektowaniu produktu. </w:t>
            </w:r>
          </w:p>
        </w:tc>
      </w:tr>
    </w:tbl>
    <w:p>
      <w:pPr>
        <w:pStyle w:val="Normal.0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de-DE"/>
        </w:rPr>
        <w:t>Bilans godzinowy zgodny z CNPS (Ca</w:t>
      </w:r>
      <w:r>
        <w:rPr>
          <w:rFonts w:ascii="Arial" w:hAnsi="Arial" w:hint="default"/>
          <w:sz w:val="22"/>
          <w:szCs w:val="22"/>
          <w:rtl w:val="0"/>
          <w:lang w:val="de-DE"/>
        </w:rPr>
        <w:t>ł</w:t>
      </w:r>
      <w:r>
        <w:rPr>
          <w:rFonts w:ascii="Arial" w:hAnsi="Arial"/>
          <w:sz w:val="22"/>
          <w:szCs w:val="22"/>
          <w:rtl w:val="0"/>
          <w:lang w:val="de-DE"/>
        </w:rPr>
        <w:t>kowity Nak</w:t>
      </w:r>
      <w:r>
        <w:rPr>
          <w:rFonts w:ascii="Arial" w:hAnsi="Arial" w:hint="default"/>
          <w:sz w:val="22"/>
          <w:szCs w:val="22"/>
          <w:rtl w:val="0"/>
          <w:lang w:val="de-DE"/>
        </w:rPr>
        <w:t>ł</w:t>
      </w:r>
      <w:r>
        <w:rPr>
          <w:rFonts w:ascii="Arial" w:hAnsi="Arial"/>
          <w:sz w:val="22"/>
          <w:szCs w:val="22"/>
          <w:rtl w:val="0"/>
          <w:lang w:val="de-DE"/>
        </w:rPr>
        <w:t>ad Pracy Studenta)</w:t>
      </w:r>
    </w:p>
    <w:p>
      <w:pPr>
        <w:pStyle w:val="Normal.0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3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nl-NL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40</w:t>
            </w:r>
          </w:p>
        </w:tc>
      </w:tr>
      <w:tr>
        <w:tblPrEx>
          <w:shd w:val="clear" w:color="auto" w:fill="cdd4e9"/>
        </w:tblPrEx>
        <w:trPr>
          <w:trHeight w:val="52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3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5</w:t>
            </w:r>
          </w:p>
        </w:tc>
      </w:tr>
      <w:tr>
        <w:tblPrEx>
          <w:shd w:val="clear" w:color="auto" w:fill="cdd4e9"/>
        </w:tblPrEx>
        <w:trPr>
          <w:trHeight w:val="56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58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20</w:t>
            </w:r>
          </w:p>
        </w:tc>
      </w:tr>
      <w:tr>
        <w:tblPrEx>
          <w:shd w:val="clear" w:color="auto" w:fill="cdd4e9"/>
        </w:tblPrEx>
        <w:trPr>
          <w:trHeight w:val="23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10</w:t>
            </w:r>
          </w:p>
        </w:tc>
      </w:tr>
      <w:tr>
        <w:tblPrEx>
          <w:shd w:val="clear" w:color="auto" w:fill="cdd4e9"/>
        </w:tblPrEx>
        <w:trPr>
          <w:trHeight w:val="23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a-DK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75</w:t>
            </w:r>
          </w:p>
        </w:tc>
      </w:tr>
      <w:tr>
        <w:tblPrEx>
          <w:shd w:val="clear" w:color="auto" w:fill="cdd4e9"/>
        </w:tblPrEx>
        <w:trPr>
          <w:trHeight w:val="24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</w:t>
            </w:r>
          </w:p>
        </w:tc>
      </w:tr>
    </w:tbl>
    <w:p>
      <w:pPr>
        <w:pStyle w:val="Normal.0"/>
        <w:ind w:left="108" w:hanging="108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Helvetic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trackRevisions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1">
    <w:name w:val="heading 1"/>
    <w:next w:val="Normal.0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:lang w:val="de-D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