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.0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.0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heading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7655"/>
      </w:tblGrid>
      <w:tr>
        <w:tblPrEx>
          <w:shd w:val="clear" w:color="auto" w:fill="cdd4e9"/>
        </w:tblPrEx>
        <w:trPr>
          <w:trHeight w:val="240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outline w:val="0"/>
                <w:color w:val="000000"/>
                <w:sz w:val="16"/>
                <w:szCs w:val="16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Technologie w designie  ceramika</w:t>
            </w:r>
          </w:p>
        </w:tc>
      </w:tr>
      <w:tr>
        <w:tblPrEx>
          <w:shd w:val="clear" w:color="auto" w:fill="cdd4e9"/>
        </w:tblPrEx>
        <w:trPr>
          <w:trHeight w:val="224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i w:val="1"/>
                <w:iCs w:val="1"/>
                <w:outline w:val="0"/>
                <w:color w:val="000000"/>
                <w:sz w:val="16"/>
                <w:szCs w:val="16"/>
                <w:u w:color="333366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Technologies in design ceramics</w:t>
            </w:r>
          </w:p>
        </w:tc>
      </w:tr>
    </w:tbl>
    <w:p>
      <w:pPr>
        <w:pStyle w:val="Normal.0"/>
        <w:ind w:left="108" w:hanging="108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Dr Natalia Kopytko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dd4e9"/>
        </w:tblPrEx>
        <w:trPr>
          <w:trHeight w:val="189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95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.0"/>
        <w:ind w:left="108" w:hanging="108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40"/>
      </w:tblGrid>
      <w:tr>
        <w:tblPrEx>
          <w:shd w:val="clear" w:color="auto" w:fill="cdd4e9"/>
        </w:tblPrEx>
        <w:trPr>
          <w:trHeight w:val="2870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Celem kursu jest przekazanie wiedzy o technologii jako materiale szeroko stosowanym w projektowaniu obiekt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ytkowych. Informowanie o g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wnych przedstawicielach i 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rodkach projektowania i wytwarzania ceramiki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ytkowej oraz przekazanie informacji o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czesnych trendach wykorzystania ceramiki w tw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rczo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ci projektowej.Podczas kursu studentki i studenci zdobywaj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podstawow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o zastosowaniu ceramiki we wzornictwie przemys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owym. W pracowni 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adzie si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nacisk na stosowanie metod multiplikacji stosowanej podczas produkcji. Uczestniczki i uczestnicy kursu zdobywaj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podstawowe 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obligatoryjnych etap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 w produkcji ceramiki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ytkowej takich jak: prototypowanie zar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wno przy wykorzystaniu druku 3D czy prototypowanie w styrodurze, modelowanie w glinie oraz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ci takiej jak: wykonanie form produkcyjnych, praca w glinie lejnej(odlewanie gliny z form gipsowych) praca w glinie plastycznej, szkliwienie metod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natryskow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z kompresora.Uczestnicz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podczas wypa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 ceramiki.Poznaj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urz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dzenia i narz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dzia wykorzystywane podczas produkcji takie jak: piece do wypa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u ceramiki, ko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a garncarskie, walcarka do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gliny plastycznej, komora szkliwierska, czyszczarka spodu 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produktu i wiele innych mniejszych urz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dze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.Kurs prowadzony w 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zyku polskim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76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line="240" w:lineRule="auto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Podstawowa wiedza na temat projektowania imodelowania form przestrzennych</w:t>
            </w:r>
            <w:r>
              <w:rPr>
                <w:rFonts w:ascii="Arial" w:hAnsi="Arial"/>
                <w:outline w:val="0"/>
                <w:color w:val="000000"/>
                <w:sz w:val="21"/>
                <w:szCs w:val="21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42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line="240" w:lineRule="auto"/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Podstawowe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pracy manualnej</w:t>
            </w:r>
          </w:p>
        </w:tc>
      </w:tr>
      <w:tr>
        <w:tblPrEx>
          <w:shd w:val="clear" w:color="auto" w:fill="cdd4e9"/>
        </w:tblPrEx>
        <w:trPr>
          <w:trHeight w:val="48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0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1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3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5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6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7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8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9" w:date="2023-09-17T22:29:19Z" w:author="Natalia Kopytko"/>
          <w:rFonts w:ascii="Arial" w:cs="Arial" w:hAnsi="Arial" w:eastAsia="Arial"/>
          <w:sz w:val="22"/>
          <w:szCs w:val="22"/>
          <w:shd w:val="clear" w:color="auto" w:fill="ffff00"/>
        </w:rPr>
      </w:pPr>
      <w:del w:id="10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Uwaga!!! </w:delText>
        </w:r>
      </w:del>
      <w:del w:id="11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Po przed zapisaniem gotowej karty wykasujcie teksty pod</w:delText>
        </w:r>
      </w:del>
      <w:del w:id="12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ś</w:delText>
        </w:r>
      </w:del>
      <w:del w:id="13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 xml:space="preserve">wietlone na </w:delText>
        </w:r>
      </w:del>
      <w:del w:id="14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żół</w:delText>
        </w:r>
      </w:del>
      <w:del w:id="15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to tj. Niniejsz</w:delText>
        </w:r>
      </w:del>
      <w:del w:id="16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ą ś</w:delText>
        </w:r>
      </w:del>
      <w:del w:id="17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ci</w:delText>
        </w:r>
      </w:del>
      <w:del w:id="18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ą</w:delText>
        </w:r>
      </w:del>
      <w:del w:id="19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gawk</w:delText>
        </w:r>
      </w:del>
      <w:del w:id="20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21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z efekt</w:delText>
        </w:r>
      </w:del>
      <w:del w:id="22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  <w:lang w:val="es-ES_tradnl"/>
          </w:rPr>
          <w:delText>ó</w:delText>
        </w:r>
      </w:del>
      <w:del w:id="23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 xml:space="preserve">w kierunkowych!!! </w:delText>
        </w:r>
      </w:del>
    </w:p>
    <w:p>
      <w:pPr>
        <w:pStyle w:val="Normal.0"/>
        <w:rPr>
          <w:del w:id="24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5" w:date="2023-09-17T22:29:19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26" w:date="2023-09-17T22:29:19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  <w:del w:id="27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Efekty uczenia si</w:delText>
        </w:r>
      </w:del>
      <w:del w:id="28" w:date="2023-09-17T22:29:19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29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dla Kierunku </w:delText>
        </w:r>
      </w:del>
      <w:del w:id="30" w:date="2023-09-17T22:29:19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  <w:lang w:val="en-US"/>
          </w:rPr>
          <w:delText xml:space="preserve">— </w:delText>
        </w:r>
      </w:del>
      <w:del w:id="31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Wiedza:</w:delText>
        </w:r>
      </w:del>
    </w:p>
    <w:p>
      <w:pPr>
        <w:pStyle w:val="Normal.0"/>
        <w:rPr>
          <w:del w:id="32" w:date="2023-09-17T22:29:19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3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K_W01 Ma zawansowan</w:delText>
        </w:r>
      </w:del>
      <w:del w:id="3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3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3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z historii sztuki, wzornictwa oraz kultury. </w:delText>
        </w:r>
      </w:del>
      <w:del w:id="39" w:date="2023-09-17T22:29:19Z" w:author="Natalia Kopytko">
        <w:r>
          <w:rPr/>
          <w:br w:type="textWrapping"/>
        </w:r>
      </w:del>
      <w:del w:id="4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Opanowa</w:delText>
        </w:r>
      </w:del>
      <w:del w:id="4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ł </w:delText>
        </w:r>
      </w:del>
      <w:del w:id="4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</w:delText>
        </w:r>
      </w:del>
      <w:del w:id="4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wnie</w:delText>
        </w:r>
      </w:del>
      <w:del w:id="4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ż </w:delText>
        </w:r>
      </w:del>
      <w:del w:id="4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4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dotycz</w:delText>
        </w:r>
      </w:del>
      <w:del w:id="4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5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  <w:del w:id="5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historycznego i wsp</w:delText>
        </w:r>
      </w:del>
      <w:del w:id="5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5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czesnego</w:delText>
        </w:r>
      </w:del>
    </w:p>
    <w:p>
      <w:pPr>
        <w:pStyle w:val="Normal.0"/>
        <w:rPr>
          <w:del w:id="55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wzornictwa. Rozumie problematyk</w:delText>
        </w:r>
      </w:del>
      <w:del w:id="5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projektowania we wsp</w:delText>
        </w:r>
      </w:del>
      <w:del w:id="5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6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czesnym </w:delText>
        </w:r>
      </w:del>
      <w:del w:id="6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wiecie</w:delText>
        </w:r>
      </w:del>
    </w:p>
    <w:p>
      <w:pPr>
        <w:pStyle w:val="Normal.0"/>
        <w:rPr>
          <w:del w:id="6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4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K_W02 Rozumie podstawowe linie rozwojowe w historii poszczeg</w:delText>
        </w:r>
      </w:del>
      <w:del w:id="6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lnych specjalno</w:delText>
        </w:r>
      </w:del>
      <w:del w:id="6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</w:delText>
        </w:r>
      </w:del>
      <w:del w:id="70" w:date="2023-09-17T22:29:19Z" w:author="Natalia Kopytko">
        <w:r>
          <w:rPr>
            <w:rFonts w:ascii="Arial" w:hAnsi="Arial"/>
            <w:sz w:val="18"/>
            <w:szCs w:val="18"/>
            <w:rtl w:val="0"/>
          </w:rPr>
          <w:delText xml:space="preserve"> </w:delText>
        </w:r>
      </w:del>
    </w:p>
    <w:p>
      <w:pPr>
        <w:pStyle w:val="Normal.0"/>
        <w:rPr>
          <w:del w:id="71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7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projektowych i zna publikacje zwi</w:delText>
        </w:r>
      </w:del>
      <w:del w:id="7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7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zane z zagadnieniami projektowania</w:delText>
        </w:r>
      </w:del>
      <w:del w:id="75" w:date="2023-09-17T22:29:19Z" w:author="Natalia Kopytko">
        <w:r>
          <w:rPr/>
          <w:br w:type="textWrapping"/>
        </w:r>
      </w:del>
    </w:p>
    <w:p>
      <w:pPr>
        <w:pStyle w:val="Normal.0"/>
        <w:rPr>
          <w:del w:id="76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7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K_W03 Posiada zawansowan</w:delText>
        </w:r>
      </w:del>
      <w:del w:id="7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7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8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8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dotycz</w:delText>
        </w:r>
      </w:del>
      <w:del w:id="8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8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  <w:del w:id="8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8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technik i technologii wykorzystywanych </w:delText>
        </w:r>
      </w:del>
      <w:del w:id="86" w:date="2023-09-17T22:29:19Z" w:author="Natalia Kopytko">
        <w:r>
          <w:rPr/>
          <w:br w:type="textWrapping"/>
        </w:r>
      </w:del>
      <w:del w:id="8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przy realizacji prac projektowych</w:delText>
        </w:r>
      </w:del>
    </w:p>
    <w:p>
      <w:pPr>
        <w:pStyle w:val="Normal.0"/>
        <w:rPr>
          <w:del w:id="8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8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9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K_W04 Posiada narz</w:delText>
        </w:r>
      </w:del>
      <w:del w:id="9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9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dzia badawcze pozwalaj</w:delText>
        </w:r>
      </w:del>
      <w:del w:id="9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9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ce prawid</w:delText>
        </w:r>
      </w:del>
      <w:del w:id="9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9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owo definiowa</w:delText>
        </w:r>
      </w:del>
      <w:del w:id="9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9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potrzeby ludzkie</w:delText>
        </w:r>
      </w:del>
    </w:p>
    <w:p>
      <w:pPr>
        <w:pStyle w:val="Normal.0"/>
        <w:rPr>
          <w:del w:id="9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0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 uwzgl</w:delText>
        </w:r>
      </w:del>
      <w:del w:id="10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10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dnieniem grupy wiekowej, os</w:delText>
        </w:r>
      </w:del>
      <w:del w:id="10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10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 niepe</w:delText>
        </w:r>
      </w:del>
      <w:del w:id="10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0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nosprawnych, starszych i dzieci</w:delText>
        </w:r>
      </w:del>
      <w:del w:id="107" w:date="2023-09-17T22:29:19Z" w:author="Natalia Kopytko">
        <w:r>
          <w:rPr/>
          <w:br w:type="textWrapping"/>
        </w:r>
      </w:del>
    </w:p>
    <w:p>
      <w:pPr>
        <w:pStyle w:val="Normal.0"/>
        <w:rPr>
          <w:del w:id="10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0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K_W05 Posiada wiedz</w:delText>
        </w:r>
      </w:del>
      <w:del w:id="11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1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 zakresu ergonomii, antropometrii z elementami anatomii</w:delText>
        </w:r>
      </w:del>
    </w:p>
    <w:p>
      <w:pPr>
        <w:pStyle w:val="Normal.0"/>
        <w:rPr>
          <w:del w:id="112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1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1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K_W06 Rozumie rol</w:delText>
        </w:r>
      </w:del>
      <w:del w:id="11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1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semiotyki we wzornictwie oraz interakcje cz</w:delText>
        </w:r>
      </w:del>
      <w:del w:id="11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1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owiek-przedmiot-interfejs</w:delText>
        </w:r>
      </w:del>
      <w:del w:id="119" w:date="2023-09-17T22:29:19Z" w:author="Natalia Kopytko">
        <w:r>
          <w:rPr/>
          <w:br w:type="textWrapping"/>
        </w:r>
      </w:del>
    </w:p>
    <w:p>
      <w:pPr>
        <w:pStyle w:val="Normal.0"/>
        <w:rPr>
          <w:del w:id="120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2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K_W07 Zna i rozumie socjologiczne uwarunkowania wsp</w:delText>
        </w:r>
      </w:del>
      <w:del w:id="12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2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czesnego cz</w:delText>
        </w:r>
      </w:del>
      <w:del w:id="12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2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owieka oraz rozumie problematyk</w:delText>
        </w:r>
      </w:del>
      <w:del w:id="12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2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projektowania we wsp</w:delText>
        </w:r>
      </w:del>
      <w:del w:id="12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2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czesnym </w:delText>
        </w:r>
      </w:del>
      <w:del w:id="13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13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wiecie</w:delText>
        </w:r>
      </w:del>
      <w:del w:id="132" w:date="2023-09-17T22:29:19Z" w:author="Natalia Kopytko">
        <w:r>
          <w:rPr/>
          <w:br w:type="textWrapping"/>
        </w:r>
      </w:del>
    </w:p>
    <w:p>
      <w:pPr>
        <w:pStyle w:val="Normal.0"/>
        <w:rPr>
          <w:del w:id="13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3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K_W08 Ma wiedz</w:delText>
        </w:r>
      </w:del>
      <w:del w:id="13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3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dotycz</w:delText>
        </w:r>
      </w:del>
      <w:del w:id="13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13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  <w:del w:id="13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14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finansowych, marketingowych i prawnych aspekt</w:delText>
        </w:r>
      </w:del>
      <w:del w:id="14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14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zwi</w:delText>
        </w:r>
      </w:del>
      <w:del w:id="14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14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zanych</w:delText>
        </w:r>
      </w:del>
    </w:p>
    <w:p>
      <w:pPr>
        <w:pStyle w:val="Normal.0"/>
        <w:rPr>
          <w:del w:id="145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4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 wykonywaniem zawodu projektanta</w:delText>
        </w:r>
      </w:del>
      <w:del w:id="147" w:date="2023-09-17T22:29:19Z" w:author="Natalia Kopytko">
        <w:r>
          <w:rPr/>
          <w:br w:type="textWrapping"/>
        </w:r>
      </w:del>
    </w:p>
    <w:p>
      <w:pPr>
        <w:pStyle w:val="Normal.0"/>
        <w:rPr>
          <w:del w:id="14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4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K_W09 Rozumie mechanizmy rynku i potrzeb</w:delText>
        </w:r>
      </w:del>
      <w:del w:id="15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5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wsp</w:delText>
        </w:r>
      </w:del>
      <w:del w:id="15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5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pracy projektanta z przemys</w:delText>
        </w:r>
      </w:del>
      <w:del w:id="15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5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em, </w:delText>
        </w:r>
      </w:del>
      <w:del w:id="156" w:date="2023-09-17T22:29:19Z" w:author="Natalia Kopytko">
        <w:r>
          <w:rPr/>
          <w:br w:type="textWrapping"/>
        </w:r>
      </w:del>
      <w:del w:id="15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zna kolejne etapy rozwoju nowego produktu</w:delText>
        </w:r>
      </w:del>
    </w:p>
    <w:p>
      <w:pPr>
        <w:pStyle w:val="Normal.0"/>
        <w:rPr>
          <w:del w:id="15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5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6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K_W10 Wie jak projektowa</w:delText>
        </w:r>
      </w:del>
      <w:del w:id="16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16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duchu zr</w:delText>
        </w:r>
      </w:del>
      <w:del w:id="16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16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wnowa</w:delText>
        </w:r>
      </w:del>
      <w:del w:id="16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16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onego rozwoju</w:delText>
        </w:r>
      </w:del>
    </w:p>
    <w:p>
      <w:pPr>
        <w:pStyle w:val="Normal.0"/>
        <w:rPr>
          <w:del w:id="167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6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6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K_W11 Posiada wiedz</w:delText>
        </w:r>
      </w:del>
      <w:del w:id="17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7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w zakresie barwy i </w:delText>
        </w:r>
      </w:del>
      <w:del w:id="17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17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wiat</w:delText>
        </w:r>
      </w:del>
      <w:del w:id="17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7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 oraz psychofizjologii widzenia</w:delText>
        </w:r>
      </w:del>
    </w:p>
    <w:p>
      <w:pPr>
        <w:pStyle w:val="Normal.0"/>
        <w:rPr>
          <w:del w:id="176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77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7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K_W12 Zna i rozumie podstawowe poj</w:delText>
        </w:r>
      </w:del>
      <w:del w:id="17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18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cia i zasady z zakresu ochrony w</w:delText>
        </w:r>
      </w:del>
      <w:del w:id="18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8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asno</w:delText>
        </w:r>
      </w:del>
      <w:del w:id="18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18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it-IT"/>
          </w:rPr>
          <w:delText xml:space="preserve">ci </w:delText>
        </w:r>
      </w:del>
      <w:del w:id="185" w:date="2023-09-17T22:29:19Z" w:author="Natalia Kopytko">
        <w:r>
          <w:rPr/>
          <w:br w:type="textWrapping"/>
        </w:r>
      </w:del>
      <w:del w:id="18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przemys</w:delText>
        </w:r>
      </w:del>
      <w:del w:id="18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8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owej i praw autorskich</w:delText>
        </w:r>
      </w:del>
    </w:p>
    <w:p>
      <w:pPr>
        <w:pStyle w:val="Normal.0"/>
        <w:rPr>
          <w:del w:id="18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90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9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K_W13 Orientuje si</w:delText>
        </w:r>
      </w:del>
      <w:del w:id="19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9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we wsp</w:delText>
        </w:r>
      </w:del>
      <w:del w:id="19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9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czesnych tendencjach zwi</w:delText>
        </w:r>
      </w:del>
      <w:del w:id="19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19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zanych z projektowaniem</w:delText>
        </w:r>
      </w:del>
    </w:p>
    <w:p>
      <w:pPr>
        <w:pStyle w:val="Normal.0"/>
        <w:rPr>
          <w:del w:id="19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9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0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K_W14 Zna podstawowe zagadnienia z zakresu komunikacji wizualnej i stosuje je w praktyce</w:delText>
        </w:r>
      </w:del>
    </w:p>
    <w:p>
      <w:pPr>
        <w:pStyle w:val="Normal.0"/>
        <w:rPr>
          <w:del w:id="201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0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projektowej</w:delText>
        </w:r>
      </w:del>
    </w:p>
    <w:p>
      <w:pPr>
        <w:pStyle w:val="Normal.0"/>
        <w:rPr>
          <w:del w:id="20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04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0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K_W15 Orientuje si</w:delText>
        </w:r>
      </w:del>
      <w:del w:id="20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0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we wsp</w:delText>
        </w:r>
      </w:del>
      <w:del w:id="20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20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czesnych technologiach wytwarzania i produkcji, materia</w:delText>
        </w:r>
      </w:del>
      <w:del w:id="21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1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oznawstwie, zna zagadnienia konstrukcyjno-technologiczne i orientuje</w:delText>
        </w:r>
      </w:del>
    </w:p>
    <w:p>
      <w:pPr>
        <w:pStyle w:val="Normal.0"/>
        <w:rPr>
          <w:del w:id="212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1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si</w:delText>
        </w:r>
      </w:del>
      <w:del w:id="21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1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dokumentacji technicznej.</w:delText>
        </w:r>
      </w:del>
    </w:p>
    <w:p>
      <w:pPr>
        <w:pStyle w:val="Normal.0"/>
        <w:rPr>
          <w:del w:id="216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17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18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19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20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3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248"/>
        <w:gridCol w:w="6223"/>
        <w:gridCol w:w="2168"/>
      </w:tblGrid>
      <w:tr>
        <w:tblPrEx>
          <w:shd w:val="clear" w:color="auto" w:fill="cdd4e9"/>
        </w:tblPrEx>
        <w:trPr>
          <w:trHeight w:val="780" w:hRule="atLeast"/>
        </w:trPr>
        <w:tc>
          <w:tcPr>
            <w:tcW w:type="dxa" w:w="1248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622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168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2653" w:hRule="atLeast"/>
        </w:trPr>
        <w:tc>
          <w:tcPr>
            <w:tcW w:type="dxa" w:w="1248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622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Helvetica" w:cs="Helvetica" w:hAnsi="Helvetica" w:eastAsia="Helvetica"/>
                <w:shd w:val="nil" w:color="auto" w:fill="auto"/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01 - Ma podstawow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obszarze technologii ceramiki potrafi 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wykorzysta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przy realizacji prac projektowych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02 - Posiada 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dotycz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czesnych trend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zwi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zanych z projektowaniem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03 - Orientuje si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outline w:val="0"/>
                <w:color w:val="000000"/>
                <w:sz w:val="18"/>
                <w:szCs w:val="18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technologii ceramiki jako metodzie wytwarzania i produkcji, zna jej etapy technologiczne</w:t>
            </w:r>
            <w:r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r>
          </w:p>
        </w:tc>
        <w:tc>
          <w:tcPr>
            <w:tcW w:type="dxa" w:w="2168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000000"/>
                <w:sz w:val="20"/>
                <w:szCs w:val="20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(K_W03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(K_W13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(K_W15)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21" w:date="2023-09-17T22:29:06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22" w:date="2023-09-17T22:29:06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  <w:del w:id="223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Efekty uczenia si</w:delText>
        </w:r>
      </w:del>
      <w:del w:id="224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225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dla Kierunku </w:delText>
        </w:r>
      </w:del>
      <w:del w:id="226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  <w:lang w:val="en-US"/>
          </w:rPr>
          <w:delText xml:space="preserve">— </w:delText>
        </w:r>
      </w:del>
      <w:del w:id="227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Umiej</w:delText>
        </w:r>
      </w:del>
      <w:del w:id="228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>ę</w:delText>
        </w:r>
      </w:del>
      <w:del w:id="229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tno</w:delText>
        </w:r>
      </w:del>
      <w:del w:id="230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>ś</w:delText>
        </w:r>
      </w:del>
      <w:del w:id="231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  <w:lang w:val="it-IT"/>
          </w:rPr>
          <w:delText>ci:</w:delText>
        </w:r>
      </w:del>
    </w:p>
    <w:p>
      <w:pPr>
        <w:pStyle w:val="Normal.0"/>
        <w:rPr>
          <w:del w:id="232" w:date="2023-09-17T22:29:06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233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3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K_U01 Kreatywnie pos</w:delText>
        </w:r>
      </w:del>
      <w:del w:id="23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3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23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3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plastycznymi </w:delText>
        </w:r>
      </w:del>
      <w:del w:id="23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4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rodkami wyrazu w zakresie rysunku, malarstwa </w:delText>
        </w:r>
      </w:del>
      <w:del w:id="241" w:date="2023-09-17T22:29:06Z" w:author="Natalia Kopytko">
        <w:r>
          <w:rPr/>
          <w:br w:type="textWrapping"/>
        </w:r>
      </w:del>
      <w:del w:id="24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kszta</w:delText>
        </w:r>
      </w:del>
      <w:del w:id="24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4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towania form przestrzennych</w:delText>
        </w:r>
      </w:del>
    </w:p>
    <w:p>
      <w:pPr>
        <w:pStyle w:val="Normal.0"/>
        <w:rPr>
          <w:del w:id="24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4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4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en-US"/>
          </w:rPr>
          <w:delText xml:space="preserve">K_U02 </w:delText>
        </w:r>
      </w:del>
      <w:del w:id="24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4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wiadomie wykorzystuje w swoich dzia</w:delText>
        </w:r>
      </w:del>
      <w:del w:id="25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5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aniach artystycznych i projektowych wsp</w:delText>
        </w:r>
      </w:del>
      <w:del w:id="25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25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czesne media </w:delText>
        </w:r>
      </w:del>
      <w:del w:id="254" w:date="2023-09-17T22:29:06Z" w:author="Natalia Kopytko">
        <w:r>
          <w:rPr/>
          <w:br w:type="textWrapping"/>
        </w:r>
      </w:del>
      <w:del w:id="25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techniki i formy przekazu takie jak: foto, video, animacja, poznane techniki komputerowe</w:delText>
        </w:r>
      </w:del>
    </w:p>
    <w:p>
      <w:pPr>
        <w:pStyle w:val="Normal.0"/>
        <w:rPr>
          <w:del w:id="25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5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5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K_U03 Zdobywa i systematycznie doskonali umiej</w:delText>
        </w:r>
      </w:del>
      <w:del w:id="25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26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26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6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w zakresie modelowania przestrzennego:</w:delText>
        </w:r>
      </w:del>
    </w:p>
    <w:p>
      <w:pPr>
        <w:pStyle w:val="Normal.0"/>
        <w:rPr>
          <w:del w:id="263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6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makietowania, prototypowania</w:delText>
        </w:r>
      </w:del>
    </w:p>
    <w:p>
      <w:pPr>
        <w:pStyle w:val="Normal.0"/>
        <w:rPr>
          <w:del w:id="26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6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6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de-DE"/>
          </w:rPr>
          <w:delText>K_U04 Pos</w:delText>
        </w:r>
      </w:del>
      <w:del w:id="26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6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27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7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umiej</w:delText>
        </w:r>
      </w:del>
      <w:del w:id="27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27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27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7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ciami wizualizowania i modelowania z wykorzystaniem program</w:delText>
        </w:r>
      </w:del>
      <w:del w:id="27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27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</w:p>
    <w:p>
      <w:pPr>
        <w:pStyle w:val="Normal.0"/>
        <w:rPr>
          <w:del w:id="27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7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grafiki 2d i 3d stosuj</w:delText>
        </w:r>
      </w:del>
      <w:del w:id="28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28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 efektywne techniki </w:delText>
        </w:r>
      </w:del>
      <w:del w:id="28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ć</w:delText>
        </w:r>
      </w:del>
      <w:del w:id="28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wiczenia tych umiej</w:delText>
        </w:r>
      </w:del>
      <w:del w:id="28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28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28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8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</w:delText>
        </w:r>
      </w:del>
    </w:p>
    <w:p>
      <w:pPr>
        <w:pStyle w:val="Normal.0"/>
        <w:rPr>
          <w:del w:id="28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8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9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K_U05 Potrafi przygotowa</w:delText>
        </w:r>
      </w:del>
      <w:del w:id="29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29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dokumentacj</w:delText>
        </w:r>
      </w:del>
      <w:del w:id="29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9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</w:delText>
        </w:r>
      </w:del>
      <w:del w:id="29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29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graficzn</w:delText>
        </w:r>
      </w:del>
      <w:del w:id="29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29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prezentacje projektu i dokumentacje</w:delText>
        </w:r>
      </w:del>
    </w:p>
    <w:p>
      <w:pPr>
        <w:pStyle w:val="Normal.0"/>
        <w:rPr>
          <w:del w:id="29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0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wykorzystuj</w:delText>
        </w:r>
      </w:del>
      <w:del w:id="30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0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sprawnie umiej</w:delText>
        </w:r>
      </w:del>
      <w:del w:id="30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0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30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30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tworzenia rysunk</w:delText>
        </w:r>
      </w:del>
      <w:del w:id="30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0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prezentacyjnych, a nast</w:delText>
        </w:r>
      </w:del>
      <w:del w:id="30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1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pnie dokona</w:delText>
        </w:r>
      </w:del>
      <w:del w:id="31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ć</w:delText>
        </w:r>
      </w:del>
      <w:del w:id="312" w:date="2023-09-17T22:29:06Z" w:author="Natalia Kopytko">
        <w:r>
          <w:rPr>
            <w:rFonts w:ascii="Arial" w:hAnsi="Arial"/>
            <w:sz w:val="18"/>
            <w:szCs w:val="18"/>
            <w:rtl w:val="0"/>
          </w:rPr>
          <w:delText xml:space="preserve"> </w:delText>
        </w:r>
      </w:del>
    </w:p>
    <w:p>
      <w:pPr>
        <w:pStyle w:val="Normal.0"/>
        <w:rPr>
          <w:del w:id="313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1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Ich publicznej prezentacji, pos</w:delText>
        </w:r>
      </w:del>
      <w:del w:id="31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1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</w:delText>
        </w:r>
      </w:del>
      <w:del w:id="31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1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si</w:delText>
        </w:r>
      </w:del>
      <w:del w:id="31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2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dost</w:delText>
        </w:r>
      </w:del>
      <w:del w:id="32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2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pnymi technikami, w tym fotografi</w:delText>
        </w:r>
      </w:del>
      <w:del w:id="32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32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wideo.</w:delText>
        </w:r>
      </w:del>
    </w:p>
    <w:p>
      <w:pPr>
        <w:pStyle w:val="Normal.0"/>
        <w:rPr>
          <w:del w:id="32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32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2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K_U06 Potrafi kreatywnie odczytywa</w:delText>
        </w:r>
      </w:del>
      <w:del w:id="32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2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</w:delText>
        </w:r>
      </w:del>
      <w:del w:id="33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3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</w:delText>
        </w:r>
      </w:del>
      <w:del w:id="33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33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enia projektowe, na podstawie kt</w:delText>
        </w:r>
      </w:del>
      <w:del w:id="33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3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rych tworzy innowacyjne</w:delText>
        </w:r>
      </w:del>
    </w:p>
    <w:p>
      <w:pPr>
        <w:pStyle w:val="Normal.0"/>
        <w:rPr>
          <w:del w:id="33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3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eksperymentalne koncepcje oraz podejmuje samodzielne decyzje projektowe dobieraj</w:delText>
        </w:r>
      </w:del>
      <w:del w:id="33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3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w</w:delText>
        </w:r>
      </w:del>
      <w:del w:id="34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4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34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4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ciwe</w:delText>
        </w:r>
      </w:del>
    </w:p>
    <w:p>
      <w:pPr>
        <w:pStyle w:val="Normal.0"/>
        <w:rPr>
          <w:del w:id="344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4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4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rodki wyrazu</w:delText>
        </w:r>
      </w:del>
    </w:p>
    <w:p>
      <w:pPr>
        <w:pStyle w:val="Normal.0"/>
        <w:rPr>
          <w:del w:id="34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34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4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de-DE"/>
          </w:rPr>
          <w:delText>K_U07 Pos</w:delText>
        </w:r>
      </w:del>
      <w:del w:id="35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5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35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5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w </w:delText>
        </w:r>
      </w:del>
      <w:del w:id="35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5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wiadomy spos</w:delText>
        </w:r>
      </w:del>
      <w:del w:id="35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5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 narz</w:delText>
        </w:r>
      </w:del>
      <w:del w:id="35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5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dziami warsztatu projektowego</w:delText>
        </w:r>
      </w:del>
      <w:del w:id="360" w:date="2023-09-17T22:29:06Z" w:author="Natalia Kopytko">
        <w:r>
          <w:rPr/>
          <w:br w:type="textWrapping"/>
        </w:r>
      </w:del>
    </w:p>
    <w:p>
      <w:pPr>
        <w:pStyle w:val="Normal.0"/>
        <w:rPr>
          <w:del w:id="361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6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K_U08 Potrafi tworzy</w:delText>
        </w:r>
      </w:del>
      <w:del w:id="36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6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pracowa</w:delText>
        </w:r>
      </w:del>
      <w:del w:id="36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6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zar</w:delText>
        </w:r>
      </w:del>
      <w:del w:id="36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6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wno w grupie skupiaj</w:delText>
        </w:r>
      </w:del>
      <w:del w:id="36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7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cej projektant</w:delText>
        </w:r>
      </w:del>
      <w:del w:id="37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7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o tej samej specjalno</w:delText>
        </w:r>
      </w:del>
      <w:del w:id="37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7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it-IT"/>
          </w:rPr>
          <w:delText xml:space="preserve">ci </w:delText>
        </w:r>
      </w:del>
      <w:del w:id="375" w:date="2023-09-17T22:29:06Z" w:author="Natalia Kopytko">
        <w:r>
          <w:rPr/>
          <w:br w:type="textWrapping"/>
        </w:r>
      </w:del>
      <w:del w:id="37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jak i w zespole interdyscyplinarnym wykorzystuj</w:delText>
        </w:r>
      </w:del>
      <w:del w:id="37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7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w kompetentny spos</w:delText>
        </w:r>
      </w:del>
      <w:del w:id="37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8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 specjalist</w:delText>
        </w:r>
      </w:del>
      <w:del w:id="38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8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z poszczeg</w:delText>
        </w:r>
      </w:del>
      <w:del w:id="38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8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lnych</w:delText>
        </w:r>
      </w:del>
    </w:p>
    <w:p>
      <w:pPr>
        <w:pStyle w:val="Normal.0"/>
        <w:rPr>
          <w:del w:id="38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8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dziedzin do realizacji zamierze</w:delText>
        </w:r>
      </w:del>
      <w:del w:id="38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ń </w:delText>
        </w:r>
      </w:del>
      <w:del w:id="38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projektowych</w:delText>
        </w:r>
      </w:del>
    </w:p>
    <w:p>
      <w:pPr>
        <w:pStyle w:val="Normal.0"/>
        <w:rPr>
          <w:del w:id="38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390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9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K_U09 Potrafi komunikowa</w:delText>
        </w:r>
      </w:del>
      <w:del w:id="39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9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si</w:delText>
        </w:r>
      </w:del>
      <w:del w:id="39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9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swobodnie (w formie ustnej i pisemnej) na temat sztuk projektowych </w:delText>
        </w:r>
      </w:del>
      <w:del w:id="396" w:date="2023-09-17T22:29:06Z" w:author="Natalia Kopytko">
        <w:r>
          <w:rPr/>
          <w:br w:type="textWrapping"/>
        </w:r>
      </w:del>
      <w:del w:id="39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w</w:delText>
        </w:r>
      </w:del>
      <w:del w:id="39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9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asnych projekt</w:delText>
        </w:r>
      </w:del>
      <w:del w:id="40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0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w, r</w:delText>
        </w:r>
      </w:del>
      <w:del w:id="40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0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wnie</w:delText>
        </w:r>
      </w:del>
      <w:del w:id="40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ż </w:delText>
        </w:r>
      </w:del>
      <w:del w:id="40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j</w:delText>
        </w:r>
      </w:del>
      <w:del w:id="40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0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zyku obcym na poziomie B2 Europejskiego Systemu opisu</w:delText>
        </w:r>
      </w:del>
    </w:p>
    <w:p>
      <w:pPr>
        <w:pStyle w:val="Normal.0"/>
        <w:rPr>
          <w:del w:id="40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0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Kszta</w:delText>
        </w:r>
      </w:del>
      <w:del w:id="41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1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cenia J</w:delText>
        </w:r>
      </w:del>
      <w:del w:id="41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1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zykowego</w:delText>
        </w:r>
      </w:del>
    </w:p>
    <w:p>
      <w:pPr>
        <w:pStyle w:val="Normal.0"/>
        <w:rPr>
          <w:del w:id="414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1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1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K_U10 Stosuje w projektowaniu zdobyt</w:delText>
        </w:r>
      </w:del>
      <w:del w:id="41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41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41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2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w zakresie barwy i </w:delText>
        </w:r>
      </w:del>
      <w:del w:id="42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2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wiat</w:delText>
        </w:r>
      </w:del>
      <w:del w:id="42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2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</w:p>
    <w:p>
      <w:pPr>
        <w:pStyle w:val="Normal.0"/>
        <w:rPr>
          <w:del w:id="42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2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2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K_U11 Stosuje w projektowaniu i dzia</w:delText>
        </w:r>
      </w:del>
      <w:del w:id="42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2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aniach artystycznych poznane materia</w:delText>
        </w:r>
      </w:del>
      <w:del w:id="43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3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y i technologie,</w:delText>
        </w:r>
      </w:del>
    </w:p>
    <w:p>
      <w:pPr>
        <w:pStyle w:val="Normal.0"/>
        <w:rPr>
          <w:del w:id="432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3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</w:delText>
        </w:r>
      </w:del>
      <w:del w:id="43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3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wnie</w:delText>
        </w:r>
      </w:del>
      <w:del w:id="43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ż </w:delText>
        </w:r>
      </w:del>
      <w:del w:id="43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rzemie</w:delText>
        </w:r>
      </w:del>
      <w:del w:id="43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3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lnicze (papier, ceramik</w:delText>
        </w:r>
      </w:del>
      <w:del w:id="44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4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szk</w:delText>
        </w:r>
      </w:del>
      <w:del w:id="44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4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 itp.), oraz wykorzystuje umiej</w:delText>
        </w:r>
      </w:del>
      <w:del w:id="44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4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tnie i doskonali wiedz</w:delText>
        </w:r>
      </w:del>
      <w:del w:id="44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</w:p>
    <w:p>
      <w:pPr>
        <w:pStyle w:val="Normal.0"/>
        <w:rPr>
          <w:del w:id="44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4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na temat ich w</w:delText>
        </w:r>
      </w:del>
      <w:del w:id="44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5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45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5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ciwo</w:delText>
        </w:r>
      </w:del>
      <w:del w:id="45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5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i sposob</w:delText>
        </w:r>
      </w:del>
      <w:del w:id="45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5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kszta</w:delText>
        </w:r>
      </w:del>
      <w:del w:id="45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5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towania</w:delText>
        </w:r>
      </w:del>
    </w:p>
    <w:p>
      <w:pPr>
        <w:pStyle w:val="Normal.0"/>
        <w:rPr>
          <w:del w:id="45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60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6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K_U12 Potrafi uwzgl</w:delText>
        </w:r>
      </w:del>
      <w:del w:id="46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6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dni</w:delText>
        </w:r>
      </w:del>
      <w:del w:id="46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46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kontekst technologiczny w projektowaniu</w:delText>
        </w:r>
      </w:del>
    </w:p>
    <w:p>
      <w:pPr>
        <w:pStyle w:val="Normal.0"/>
        <w:rPr>
          <w:del w:id="46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6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6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en-US"/>
          </w:rPr>
          <w:delText>K_U13 Pos</w:delText>
        </w:r>
      </w:del>
      <w:del w:id="46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7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47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7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metodami i procedurami projektowymi </w:delText>
        </w:r>
      </w:del>
      <w:del w:id="47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łą</w:delText>
        </w:r>
      </w:del>
      <w:del w:id="47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</w:delText>
        </w:r>
      </w:del>
      <w:del w:id="47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47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cymi aspekty funkcjonalno-ergonomiczne</w:delText>
        </w:r>
      </w:del>
    </w:p>
    <w:p>
      <w:pPr>
        <w:pStyle w:val="Normal.0"/>
        <w:rPr>
          <w:del w:id="47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7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konstrukcyjno-technologiczne, estetyczne oraz rynkowe</w:delText>
        </w:r>
      </w:del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430"/>
        <w:gridCol w:w="5800"/>
        <w:gridCol w:w="2410"/>
      </w:tblGrid>
      <w:tr>
        <w:tblPrEx>
          <w:shd w:val="clear" w:color="auto" w:fill="cdd4e9"/>
        </w:tblPrEx>
        <w:trPr>
          <w:trHeight w:val="789" w:hRule="atLeast"/>
        </w:trPr>
        <w:tc>
          <w:tcPr>
            <w:tcW w:type="dxa" w:w="1430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80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3140" w:hRule="atLeast"/>
        </w:trPr>
        <w:tc>
          <w:tcPr>
            <w:tcW w:type="dxa" w:w="1430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80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U01- Zdobywa podstawowe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w zakresie modelowania obiekt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przestrzennych oraz prototypowania do produkcji w ceramice. Potrafi kreatywnie wykorzysta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plastyczne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rodki wyrazu.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U02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Prawid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owo odczytuje za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enia projektowe i w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it-IT"/>
                <w14:textFill>
                  <w14:solidFill>
                    <w14:srgbClr w14:val="000000"/>
                  </w14:solidFill>
                </w14:textFill>
              </w:rPr>
              <w:t>spos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b samodzielny i nowatorski odpowiada na zawarte w nich problemy.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U03 - Stosuje w projektowaniu i 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aniach tw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rczych poznane materia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 ze szczeg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lnym uwzgl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dnieniem ceramiki oraz wykorzystuje w indywidualnych projektach zdobyte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techniczne i technologiczne.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(K_U03K_U01)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(K_U06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.(K_U011)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79" w:date="2023-09-17T22:28:54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80" w:date="2023-09-17T22:28:54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81" w:date="2023-09-17T22:28:54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82" w:date="2023-09-17T22:28:54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  <w:del w:id="483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Efekty uczenia si</w:delText>
        </w:r>
      </w:del>
      <w:del w:id="484" w:date="2023-09-17T22:28:54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485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dla Kierunku </w:delText>
        </w:r>
      </w:del>
      <w:del w:id="486" w:date="2023-09-17T22:28:54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  <w:lang w:val="en-US"/>
          </w:rPr>
          <w:delText xml:space="preserve">— </w:delText>
        </w:r>
      </w:del>
      <w:del w:id="487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Kompetencje spo</w:delText>
        </w:r>
      </w:del>
      <w:del w:id="488" w:date="2023-09-17T22:28:54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>ł</w:delText>
        </w:r>
      </w:del>
      <w:del w:id="489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eczne:</w:delText>
        </w:r>
      </w:del>
    </w:p>
    <w:p>
      <w:pPr>
        <w:pStyle w:val="Normal.0"/>
        <w:rPr>
          <w:del w:id="490" w:date="2023-09-17T22:28:54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49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9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K_K01 Jest got</w:delText>
        </w:r>
      </w:del>
      <w:del w:id="49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9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do uczenia si</w:delText>
        </w:r>
      </w:del>
      <w:del w:id="49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9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przez ca</w:delText>
        </w:r>
      </w:del>
      <w:del w:id="49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9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e </w:delText>
        </w:r>
      </w:del>
      <w:del w:id="49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50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ycie, rozwija i podnosi kwalifikacje, uzupe</w:delText>
        </w:r>
      </w:del>
      <w:del w:id="50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0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nia wiedz</w:delText>
        </w:r>
      </w:del>
      <w:del w:id="50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04" w:date="2023-09-17T22:28:54Z" w:author="Natalia Kopytko">
        <w:r>
          <w:rPr/>
          <w:br w:type="textWrapping"/>
        </w:r>
      </w:del>
    </w:p>
    <w:p>
      <w:pPr>
        <w:pStyle w:val="Normal.0"/>
        <w:rPr>
          <w:del w:id="50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0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K_K02 Samodzielnie potrafi organizowa</w:delText>
        </w:r>
      </w:del>
      <w:del w:id="50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0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prac</w:delText>
        </w:r>
      </w:del>
      <w:del w:id="50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1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posiada wewn</w:delText>
        </w:r>
      </w:del>
      <w:del w:id="51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1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trzn</w:delText>
        </w:r>
      </w:del>
      <w:del w:id="51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1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motywacj</w:delText>
        </w:r>
      </w:del>
      <w:del w:id="51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1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by gromadzi</w:delText>
        </w:r>
      </w:del>
      <w:del w:id="51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ć</w:delText>
        </w:r>
      </w:del>
      <w:del w:id="51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</w:delText>
        </w:r>
      </w:del>
    </w:p>
    <w:p>
      <w:pPr>
        <w:pStyle w:val="Normal.0"/>
        <w:rPr>
          <w:del w:id="519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2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analizowa</w:delText>
        </w:r>
      </w:del>
      <w:del w:id="52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2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interpretowa</w:delText>
        </w:r>
      </w:del>
      <w:del w:id="52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2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informacje z r</w:delText>
        </w:r>
      </w:del>
      <w:del w:id="52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óż</w:delText>
        </w:r>
      </w:del>
      <w:del w:id="52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nych, pokrewnych designowi obszar</w:delText>
        </w:r>
      </w:del>
      <w:del w:id="52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52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  <w:del w:id="529" w:date="2023-09-17T22:28:54Z" w:author="Natalia Kopytko">
        <w:r>
          <w:rPr/>
          <w:br w:type="textWrapping"/>
        </w:r>
      </w:del>
    </w:p>
    <w:p>
      <w:pPr>
        <w:pStyle w:val="Normal.0"/>
        <w:rPr>
          <w:del w:id="530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3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K_K03 Rozumie zar</w:delText>
        </w:r>
      </w:del>
      <w:del w:id="53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53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wno potrzeb</w:delText>
        </w:r>
      </w:del>
      <w:del w:id="53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3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niezale</w:delText>
        </w:r>
      </w:del>
      <w:del w:id="53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53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no</w:delText>
        </w:r>
      </w:del>
      <w:del w:id="53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3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jak i pracy zespo</w:delText>
        </w:r>
      </w:del>
      <w:del w:id="54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4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owej; szanuje autonomi</w:delText>
        </w:r>
      </w:del>
      <w:del w:id="54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4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kompetencje;</w:delText>
        </w:r>
      </w:del>
    </w:p>
    <w:p>
      <w:pPr>
        <w:pStyle w:val="Normal.0"/>
        <w:rPr>
          <w:del w:id="54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4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szanuje autonomi</w:delText>
        </w:r>
      </w:del>
      <w:del w:id="54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4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r</w:delText>
        </w:r>
      </w:del>
      <w:del w:id="54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óż</w:delText>
        </w:r>
      </w:del>
      <w:del w:id="54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ne kompetencje, sprawnie formu</w:delText>
        </w:r>
      </w:del>
      <w:del w:id="55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5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uje krytyczn</w:delText>
        </w:r>
      </w:del>
      <w:del w:id="55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5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argumentacj</w:delText>
        </w:r>
      </w:del>
      <w:del w:id="55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5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.</w:delText>
        </w:r>
      </w:del>
    </w:p>
    <w:p>
      <w:pPr>
        <w:pStyle w:val="Normal.0"/>
        <w:rPr>
          <w:del w:id="556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557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5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K_K04 Wykazuje zdolno</w:delText>
        </w:r>
      </w:del>
      <w:del w:id="55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56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elastycznego my</w:delText>
        </w:r>
      </w:del>
      <w:del w:id="56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6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lenia, posiada rozwini</w:delText>
        </w:r>
      </w:del>
      <w:del w:id="56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6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</w:delText>
        </w:r>
      </w:del>
      <w:del w:id="56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6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es-ES_tradnl"/>
          </w:rPr>
          <w:delText>empati</w:delText>
        </w:r>
      </w:del>
      <w:del w:id="56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6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wra</w:delText>
        </w:r>
      </w:del>
      <w:del w:id="56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57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liwo</w:delText>
        </w:r>
      </w:del>
      <w:del w:id="57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ść</w:delText>
        </w:r>
      </w:del>
    </w:p>
    <w:p>
      <w:pPr>
        <w:pStyle w:val="Normal.0"/>
        <w:rPr>
          <w:del w:id="572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7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na problematyk</w:delText>
        </w:r>
      </w:del>
      <w:del w:id="57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7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spo</w:delText>
        </w:r>
      </w:del>
      <w:del w:id="57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7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eczn</w:delText>
        </w:r>
      </w:del>
      <w:del w:id="57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57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adaptuje si</w:delText>
        </w:r>
      </w:del>
      <w:del w:id="58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8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nowych i zmiennych okoliczno</w:delText>
        </w:r>
      </w:del>
      <w:del w:id="58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8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ci.</w:delText>
        </w:r>
      </w:del>
      <w:del w:id="584" w:date="2023-09-17T22:28:54Z" w:author="Natalia Kopytko">
        <w:r>
          <w:rPr/>
          <w:br w:type="textWrapping"/>
        </w:r>
      </w:del>
    </w:p>
    <w:p>
      <w:pPr>
        <w:pStyle w:val="Normal.0"/>
        <w:rPr>
          <w:del w:id="58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8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K_K05 Potrafi kontrolowa</w:delText>
        </w:r>
      </w:del>
      <w:del w:id="58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8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  <w:del w:id="58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9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asne zachowania, efektywnie korzysta z wyobra</w:delText>
        </w:r>
      </w:del>
      <w:del w:id="59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ź</w:delText>
        </w:r>
      </w:del>
      <w:del w:id="59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ni, intuicji, kreatywnego</w:delText>
        </w:r>
      </w:del>
    </w:p>
    <w:p>
      <w:pPr>
        <w:pStyle w:val="Normal.0"/>
        <w:rPr>
          <w:del w:id="59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9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my</w:delText>
        </w:r>
      </w:del>
      <w:del w:id="59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9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lenia oraz tw</w:delText>
        </w:r>
      </w:del>
      <w:del w:id="59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59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rczego rozwi</w:delText>
        </w:r>
      </w:del>
      <w:del w:id="59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60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zania problem</w:delText>
        </w:r>
      </w:del>
      <w:del w:id="60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0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w, umie przeciwdzia</w:delText>
        </w:r>
      </w:del>
      <w:del w:id="60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0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60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60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</w:delText>
        </w:r>
      </w:del>
      <w:del w:id="60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0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kom i stresom, szczeg</w:delText>
        </w:r>
      </w:del>
      <w:del w:id="60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1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lnie</w:delText>
        </w:r>
      </w:del>
    </w:p>
    <w:p>
      <w:pPr>
        <w:pStyle w:val="Normal.0"/>
        <w:rPr>
          <w:del w:id="61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1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podczas publicznych prezentacji</w:delText>
        </w:r>
      </w:del>
    </w:p>
    <w:p>
      <w:pPr>
        <w:pStyle w:val="Normal.0"/>
        <w:rPr>
          <w:del w:id="61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1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1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it-IT"/>
          </w:rPr>
          <w:delText xml:space="preserve">K_K06 Ma </w:delText>
        </w:r>
      </w:del>
      <w:del w:id="61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1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wiadomo</w:delText>
        </w:r>
      </w:del>
      <w:del w:id="61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61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  <w:del w:id="62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2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asnych mo</w:delText>
        </w:r>
      </w:del>
      <w:del w:id="62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62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liwo</w:delText>
        </w:r>
      </w:del>
      <w:del w:id="62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2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zwi</w:delText>
        </w:r>
      </w:del>
      <w:del w:id="62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62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zanych z samoocen</w:delText>
        </w:r>
      </w:del>
      <w:del w:id="62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62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rozumie rol</w:delText>
        </w:r>
      </w:del>
      <w:del w:id="63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</w:p>
    <w:p>
      <w:pPr>
        <w:pStyle w:val="Normal.0"/>
        <w:rPr>
          <w:del w:id="63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3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konstruktywnej krytyki</w:delText>
        </w:r>
      </w:del>
    </w:p>
    <w:p>
      <w:pPr>
        <w:pStyle w:val="Normal.0"/>
        <w:rPr>
          <w:del w:id="63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3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3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K_K07 Jest zdolny do podj</w:delText>
        </w:r>
      </w:del>
      <w:del w:id="63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3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cia refleksji na temat spo</w:delText>
        </w:r>
      </w:del>
      <w:del w:id="63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3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ecznych, naukowych i etycznych aspekt</w:delText>
        </w:r>
      </w:del>
      <w:del w:id="64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4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podj</w:delText>
        </w:r>
      </w:del>
      <w:del w:id="64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4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tej pracy</w:delText>
        </w:r>
      </w:del>
    </w:p>
    <w:p>
      <w:pPr>
        <w:pStyle w:val="Normal.0"/>
        <w:rPr>
          <w:del w:id="64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4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4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K_K08 Uczestniczy w aktualnych wydarzeniach bran</w:delText>
        </w:r>
      </w:del>
      <w:del w:id="64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64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owych, konkursach, konferencjach lub innych</w:delText>
        </w:r>
      </w:del>
    </w:p>
    <w:p>
      <w:pPr>
        <w:pStyle w:val="Normal.0"/>
        <w:rPr>
          <w:del w:id="649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5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wydarzeniach kulturalnych</w:delText>
        </w:r>
      </w:del>
    </w:p>
    <w:p>
      <w:pPr>
        <w:pStyle w:val="Normal.0"/>
        <w:rPr>
          <w:del w:id="65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52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5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K_K09 Wykazuje zdolno</w:delText>
        </w:r>
      </w:del>
      <w:del w:id="65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65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pracy zespo</w:delText>
        </w:r>
      </w:del>
      <w:del w:id="65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5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owej w ramach wsp</w:delText>
        </w:r>
      </w:del>
      <w:del w:id="65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5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lnych projekt</w:delText>
        </w:r>
      </w:del>
      <w:del w:id="66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6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i dzia</w:delText>
        </w:r>
      </w:del>
      <w:del w:id="66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6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66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ń</w:delText>
        </w:r>
      </w:del>
      <w:del w:id="66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umie przeciwdzia</w:delText>
        </w:r>
      </w:del>
      <w:del w:id="66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6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66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66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konfliktom i negocjowa</w:delText>
        </w:r>
      </w:del>
      <w:del w:id="67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67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warunki wsp</w:delText>
        </w:r>
      </w:del>
      <w:del w:id="67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67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pracy zgodnie z zasadami etyki zawodowej</w:delText>
        </w:r>
      </w:del>
    </w:p>
    <w:p>
      <w:pPr>
        <w:pStyle w:val="Normal.0"/>
        <w:rPr>
          <w:del w:id="67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7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7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K_K10 Sprawnie organizuje dzia</w:delText>
        </w:r>
      </w:del>
      <w:del w:id="67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7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ania na rzecz interesu publicznego i przyst</w:delText>
        </w:r>
      </w:del>
      <w:del w:id="67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8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pnie prezentuje zadania stosuj</w:delText>
        </w:r>
      </w:del>
      <w:del w:id="68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68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</w:p>
    <w:p>
      <w:pPr>
        <w:pStyle w:val="Normal.0"/>
        <w:rPr>
          <w:del w:id="68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8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technologie informacyjne w prezentacji.</w:delText>
        </w:r>
      </w:del>
    </w:p>
    <w:p>
      <w:pPr>
        <w:pStyle w:val="Normal.0"/>
        <w:rPr>
          <w:rFonts w:ascii="Arial" w:cs="Arial" w:hAnsi="Arial" w:eastAsia="Arial"/>
          <w:sz w:val="22"/>
          <w:szCs w:val="22"/>
          <w:shd w:val="clear" w:color="auto" w:fill="ffff0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dd4e9"/>
        </w:tblPrEx>
        <w:trPr>
          <w:trHeight w:val="65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242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K01 - Wykazuje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samodzielnego organizowania swojej pracy, gromadzi i interpretuje informacje zdobyte z 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nych obszar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K02 - Jest zdolny do krytycznej oceny 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asnych prac oraz rozumie role konstruktywnej krytyki.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K03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Potrafi pracowa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zespo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owo, wykazuje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sprawiedliwego podzia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u obowi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w ramach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lnych projekt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i 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ń́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(K_K02)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(K_K06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(K_K09)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  <w:shd w:val="clear" w:color="auto" w:fill="ffff00"/>
        </w:rPr>
      </w:pPr>
    </w:p>
    <w:p>
      <w:pPr>
        <w:pStyle w:val="Normal.0"/>
        <w:rPr>
          <w:rFonts w:ascii="Arial" w:cs="Arial" w:hAnsi="Arial" w:eastAsia="Arial"/>
          <w:sz w:val="22"/>
          <w:szCs w:val="22"/>
          <w:shd w:val="clear" w:color="auto" w:fill="ffff00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dd4e9"/>
        </w:tblPrEx>
        <w:trPr>
          <w:trHeight w:val="325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dd4e9"/>
        </w:tblPrEx>
        <w:trPr>
          <w:trHeight w:val="555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4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9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dd4e9"/>
        </w:tblPrEx>
        <w:trPr>
          <w:trHeight w:val="378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4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400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363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177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cia prowadzone 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formie pokaz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w, prezentacji i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lnych oraz indywidualnych dyskusji w ramach konsultacji realizowanych przez student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prac projektowych (zar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wno w trybie indywidualnym i zespo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owym)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cia prowadzone 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formie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technologicznych w obszarze ceramiki min: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Wykonanie form produkcyjnych. Praca z lejn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pt-PT"/>
                <w14:textFill>
                  <w14:solidFill>
                    <w14:srgbClr w14:val="000000"/>
                  </w14:solidFill>
                </w14:textFill>
              </w:rPr>
              <w:t>mas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ceramiczn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 Praca z plastyczn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ceramik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 Retusz 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produkt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w. Wypa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y. Szkliwienie.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dd4e9"/>
        </w:tblPrEx>
        <w:trPr>
          <w:trHeight w:val="155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KO3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196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Verdana" w:cs="Verdana" w:hAnsi="Verdana" w:eastAsia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  <w:rtl w:val="0"/>
                <w:lang w:val="it-IT"/>
              </w:rPr>
              <w:t>Ocena Ka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ż</w:t>
            </w:r>
            <w:r>
              <w:rPr>
                <w:rFonts w:ascii="Verdana" w:hAnsi="Verdana"/>
                <w:sz w:val="18"/>
                <w:szCs w:val="18"/>
                <w:rtl w:val="0"/>
              </w:rPr>
              <w:t xml:space="preserve">dego 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ć</w:t>
            </w:r>
            <w:r>
              <w:rPr>
                <w:rFonts w:ascii="Verdana" w:hAnsi="Verdana"/>
                <w:sz w:val="18"/>
                <w:szCs w:val="18"/>
                <w:rtl w:val="0"/>
              </w:rPr>
              <w:t>wiczenia pod wzgl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dem zgodno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 z za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ł</w:t>
            </w:r>
            <w:r>
              <w:rPr>
                <w:rFonts w:ascii="Verdana" w:hAnsi="Verdana"/>
                <w:sz w:val="18"/>
                <w:szCs w:val="18"/>
                <w:rtl w:val="0"/>
              </w:rPr>
              <w:t>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ż</w:t>
            </w:r>
            <w:r>
              <w:rPr>
                <w:rFonts w:ascii="Verdana" w:hAnsi="Verdana"/>
                <w:sz w:val="18"/>
                <w:szCs w:val="18"/>
                <w:rtl w:val="0"/>
              </w:rPr>
              <w:t xml:space="preserve">onymi problemami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8"/>
                <w:szCs w:val="18"/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Wiedza i umi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j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tno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 technologiczne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8"/>
                <w:szCs w:val="18"/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Obecno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 xml:space="preserve">ść </w:t>
            </w:r>
            <w:r>
              <w:rPr>
                <w:rFonts w:ascii="Verdana" w:hAnsi="Verdana"/>
                <w:sz w:val="18"/>
                <w:szCs w:val="18"/>
                <w:rtl w:val="0"/>
              </w:rPr>
              <w:t>na zaj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8"/>
                <w:szCs w:val="18"/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Aktywny udzia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 xml:space="preserve">ł </w:t>
            </w:r>
            <w:r>
              <w:rPr>
                <w:rFonts w:ascii="Verdana" w:hAnsi="Verdana"/>
                <w:sz w:val="18"/>
                <w:szCs w:val="18"/>
                <w:rtl w:val="0"/>
              </w:rPr>
              <w:t>w zaj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ciach - zaanga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ż</w:t>
            </w:r>
            <w:r>
              <w:rPr>
                <w:rFonts w:ascii="Verdana" w:hAnsi="Verdana"/>
                <w:sz w:val="18"/>
                <w:szCs w:val="18"/>
                <w:rtl w:val="0"/>
              </w:rPr>
              <w:t>owanie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Jako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 xml:space="preserve">ść </w:t>
            </w:r>
            <w:r>
              <w:rPr>
                <w:rFonts w:ascii="Verdana" w:hAnsi="Verdana"/>
                <w:sz w:val="18"/>
                <w:szCs w:val="18"/>
                <w:rtl w:val="0"/>
              </w:rPr>
              <w:t xml:space="preserve">projektowa 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ć</w:t>
            </w:r>
            <w:r>
              <w:rPr>
                <w:rFonts w:ascii="Verdana" w:hAnsi="Verdana"/>
                <w:sz w:val="18"/>
                <w:szCs w:val="18"/>
                <w:rtl w:val="0"/>
              </w:rPr>
              <w:t>wiczenia</w:t>
            </w:r>
          </w:p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934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199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wiczenia dla os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b, 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re pierwszy raz 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w Pracowni Ceramiki: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1.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wiczenie semestralne,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wiczenie w grupach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Celem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wiczenia jest zdobycie wiedzy o technologii ceramiki jako materiale szeroko stosowanym w projektowaniu obiekt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ytkowych.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wiczenie 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adzie nacisk na zdobycie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stosowanych metod multiplikacji wykorzystywanych podczas produkcji.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2. Kr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tkie zadanie indywidualne, Projekt zestawu kilkuelementowego (min 2 elementy) w ceramice.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Zadanie dla os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b, 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re uczestniczy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 w kursach w Pracowni ceramiki: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1. Projekt oraz wykonanie obiektu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ytkowego zgodne z zale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ciami technologii ceramiki.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98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Steve Mattison.  Podr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cznik ceramika, Arkady, 2016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Vitamin C: Clay and Ceramic in Contemporary Art, PhaidonEdition, Phaidon Press Ltd, 2021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The design of everyday things, Norman, D., Basic Book2013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Projektowanie produktu Richard Morris, wyd.Wydawnictwo Naukowe PWN 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96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Literatura, artyku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y, strony internetowe z zakresu projektowania w ceramice.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Literatura z zakresu historii designu oraz o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czesnych trendach w projektowaniu produktu. 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de-DE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  <w:lang w:val="de-DE"/>
        </w:rPr>
        <w:t>ł</w:t>
      </w:r>
      <w:r>
        <w:rPr>
          <w:rFonts w:ascii="Arial" w:hAnsi="Arial"/>
          <w:sz w:val="22"/>
          <w:szCs w:val="22"/>
          <w:rtl w:val="0"/>
          <w:lang w:val="de-DE"/>
        </w:rPr>
        <w:t>kowity Nak</w:t>
      </w:r>
      <w:r>
        <w:rPr>
          <w:rFonts w:ascii="Arial" w:hAnsi="Arial" w:hint="default"/>
          <w:sz w:val="22"/>
          <w:szCs w:val="22"/>
          <w:rtl w:val="0"/>
          <w:lang w:val="de-DE"/>
        </w:rPr>
        <w:t>ł</w:t>
      </w:r>
      <w:r>
        <w:rPr>
          <w:rFonts w:ascii="Arial" w:hAnsi="Arial"/>
          <w:sz w:val="22"/>
          <w:szCs w:val="22"/>
          <w:rtl w:val="0"/>
          <w:lang w:val="de-DE"/>
        </w:rPr>
        <w:t>ad Pracy Studenta)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40</w:t>
            </w:r>
          </w:p>
        </w:tc>
      </w:tr>
      <w:tr>
        <w:tblPrEx>
          <w:shd w:val="clear" w:color="auto" w:fill="cdd4e9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dd4e9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58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</w:t>
            </w:r>
          </w:p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</w:p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75</w:t>
            </w:r>
          </w:p>
        </w:tc>
      </w:tr>
      <w:tr>
        <w:tblPrEx>
          <w:shd w:val="clear" w:color="auto" w:fill="cdd4e9"/>
        </w:tblPrEx>
        <w:trPr>
          <w:trHeight w:val="24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</w:tc>
      </w:tr>
    </w:tbl>
    <w:p>
      <w:pPr>
        <w:pStyle w:val="Normal.0"/>
        <w:ind w:left="108" w:hanging="108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Helvetic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