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0F3533" w:rsidRDefault="000F3533">
      <w:pPr>
        <w:pStyle w:val="LO-normal"/>
        <w:jc w:val="center"/>
        <w:rPr>
          <w:rFonts w:ascii="Arial" w:hAnsi="Arial" w:cs="Arial"/>
          <w:b/>
          <w:bCs/>
        </w:rPr>
      </w:pPr>
    </w:p>
    <w:p w:rsidR="000F3533" w:rsidRDefault="000F3533">
      <w:pPr>
        <w:pStyle w:val="Tekstpodstawowy"/>
        <w:spacing w:after="0"/>
        <w:jc w:val="right"/>
        <w:rPr>
          <w:rFonts w:ascii="Arial" w:hAnsi="Arial" w:cs="Arial"/>
        </w:rPr>
      </w:pPr>
    </w:p>
    <w:p w:rsidR="000F3533" w:rsidRDefault="00AF2D25">
      <w:pPr>
        <w:pStyle w:val="Tekstpodstawowy"/>
        <w:spacing w:after="0"/>
        <w:jc w:val="center"/>
        <w:rPr>
          <w:rFonts w:ascii="Arial" w:hAnsi="Arial" w:cs="Arial"/>
          <w:b/>
          <w:bCs/>
          <w:szCs w:val="28"/>
        </w:rPr>
      </w:pPr>
      <w:r>
        <w:rPr>
          <w:rFonts w:ascii="Arial" w:hAnsi="Arial" w:cs="Arial"/>
          <w:b/>
          <w:bCs/>
          <w:szCs w:val="28"/>
        </w:rPr>
        <w:t>PROGRAM STUDIÓW WYŻSZYCH</w:t>
      </w:r>
    </w:p>
    <w:p w:rsidR="000F3533" w:rsidRDefault="00AF2D25">
      <w:pPr>
        <w:pStyle w:val="Tekstpodstawowy"/>
        <w:spacing w:after="0"/>
        <w:jc w:val="center"/>
        <w:rPr>
          <w:rFonts w:ascii="Arial" w:hAnsi="Arial" w:cs="Arial"/>
          <w:szCs w:val="14"/>
        </w:rPr>
      </w:pPr>
      <w:r>
        <w:rPr>
          <w:rFonts w:ascii="Arial" w:hAnsi="Arial" w:cs="Arial"/>
          <w:b/>
          <w:bCs/>
          <w:szCs w:val="14"/>
        </w:rPr>
        <w:t>ROZPOCZYNAJĄCYCH SIĘ W ROKU AKADEMICKIM</w:t>
      </w:r>
      <w:r>
        <w:rPr>
          <w:rFonts w:ascii="Arial" w:hAnsi="Arial" w:cs="Arial"/>
          <w:szCs w:val="14"/>
        </w:rPr>
        <w:t xml:space="preserve"> </w:t>
      </w:r>
    </w:p>
    <w:p w:rsidR="000F3533" w:rsidRDefault="00AF2D25">
      <w:pPr>
        <w:pStyle w:val="Tekstpodstawowy"/>
        <w:spacing w:after="0"/>
        <w:jc w:val="center"/>
        <w:rPr>
          <w:rFonts w:ascii="Arial" w:hAnsi="Arial" w:cs="Arial"/>
          <w:szCs w:val="28"/>
        </w:rPr>
      </w:pPr>
      <w:r>
        <w:rPr>
          <w:rFonts w:ascii="Arial" w:hAnsi="Arial" w:cs="Arial"/>
          <w:szCs w:val="28"/>
        </w:rPr>
        <w:t>2023/2024</w:t>
      </w:r>
    </w:p>
    <w:p w:rsidR="000F3533" w:rsidRDefault="000F3533">
      <w:pPr>
        <w:pStyle w:val="Tekstpodstawowy"/>
        <w:spacing w:after="0"/>
        <w:jc w:val="center"/>
        <w:rPr>
          <w:rFonts w:ascii="Arial" w:hAnsi="Arial" w:cs="Arial"/>
          <w:b/>
          <w:bCs/>
          <w:szCs w:val="28"/>
        </w:rPr>
      </w:pPr>
    </w:p>
    <w:p w:rsidR="000F3533" w:rsidRDefault="00AF2D25">
      <w:pPr>
        <w:pStyle w:val="Tekstpodstawowy"/>
        <w:spacing w:after="0"/>
        <w:jc w:val="right"/>
        <w:rPr>
          <w:rFonts w:ascii="Arial" w:hAnsi="Arial" w:cs="Arial"/>
          <w:i/>
          <w:iCs/>
          <w:sz w:val="22"/>
          <w:szCs w:val="14"/>
        </w:rPr>
      </w:pPr>
      <w:r>
        <w:rPr>
          <w:rFonts w:ascii="Arial" w:hAnsi="Arial" w:cs="Arial"/>
          <w:i/>
          <w:iCs/>
          <w:sz w:val="22"/>
          <w:szCs w:val="14"/>
        </w:rPr>
        <w:t>data zatwierdzenia przez Radę Instytutu Sztuki i Designu</w:t>
      </w:r>
    </w:p>
    <w:p w:rsidR="000F3533" w:rsidRDefault="00AF2D25">
      <w:pPr>
        <w:pStyle w:val="Tekstpodstawowy"/>
        <w:spacing w:after="0"/>
        <w:jc w:val="right"/>
        <w:rPr>
          <w:rFonts w:ascii="Arial" w:hAnsi="Arial" w:cs="Arial"/>
          <w:i/>
          <w:iCs/>
          <w:sz w:val="22"/>
          <w:szCs w:val="14"/>
        </w:rPr>
      </w:pPr>
      <w:r>
        <w:rPr>
          <w:rFonts w:ascii="Arial" w:hAnsi="Arial" w:cs="Arial"/>
          <w:i/>
          <w:iCs/>
          <w:sz w:val="22"/>
          <w:szCs w:val="14"/>
        </w:rPr>
        <w:t>05.06.2023 r.</w:t>
      </w:r>
    </w:p>
    <w:p w:rsidR="000F3533" w:rsidRDefault="000F3533">
      <w:pPr>
        <w:pStyle w:val="Tekstpodstawowy"/>
        <w:spacing w:after="0"/>
        <w:jc w:val="right"/>
        <w:rPr>
          <w:rFonts w:ascii="Arial" w:hAnsi="Arial" w:cs="Arial"/>
          <w:i/>
          <w:iCs/>
          <w:sz w:val="22"/>
          <w:szCs w:val="14"/>
        </w:rPr>
      </w:pPr>
    </w:p>
    <w:p w:rsidR="000F3533" w:rsidRDefault="000F3533">
      <w:pPr>
        <w:pStyle w:val="Tekstpodstawowy"/>
        <w:spacing w:before="240" w:after="0"/>
        <w:rPr>
          <w:rFonts w:ascii="Arial" w:hAnsi="Arial" w:cs="Arial"/>
          <w:i/>
          <w:iCs/>
          <w:szCs w:val="14"/>
        </w:rPr>
      </w:pPr>
    </w:p>
    <w:p w:rsidR="000F3533" w:rsidRDefault="000F3533">
      <w:pPr>
        <w:pStyle w:val="Tekstpodstawowy"/>
        <w:spacing w:before="240" w:after="0"/>
        <w:jc w:val="right"/>
        <w:rPr>
          <w:rFonts w:ascii="Arial" w:hAnsi="Arial" w:cs="Arial"/>
          <w:i/>
          <w:iCs/>
          <w:szCs w:val="14"/>
        </w:rPr>
      </w:pPr>
    </w:p>
    <w:p w:rsidR="000F3533" w:rsidRDefault="00AF2D25">
      <w:pPr>
        <w:pStyle w:val="Tekstpodstawowy"/>
        <w:spacing w:before="240" w:after="0"/>
        <w:jc w:val="right"/>
        <w:rPr>
          <w:rFonts w:ascii="Arial" w:hAnsi="Arial" w:cs="Arial"/>
          <w:i/>
          <w:iCs/>
          <w:szCs w:val="14"/>
        </w:rPr>
      </w:pPr>
      <w:r>
        <w:rPr>
          <w:rFonts w:ascii="Arial" w:hAnsi="Arial" w:cs="Arial"/>
          <w:i/>
          <w:iCs/>
          <w:szCs w:val="14"/>
        </w:rPr>
        <w:tab/>
      </w:r>
      <w:r>
        <w:rPr>
          <w:rFonts w:ascii="Arial" w:hAnsi="Arial" w:cs="Arial"/>
          <w:i/>
          <w:iCs/>
          <w:szCs w:val="14"/>
        </w:rPr>
        <w:tab/>
      </w:r>
      <w:r>
        <w:rPr>
          <w:rFonts w:ascii="Arial" w:hAnsi="Arial" w:cs="Arial"/>
          <w:i/>
          <w:iCs/>
          <w:sz w:val="22"/>
          <w:szCs w:val="14"/>
        </w:rPr>
        <w:t>pieczęć i podpis dyrektora</w:t>
      </w:r>
    </w:p>
    <w:p w:rsidR="000F3533" w:rsidRDefault="00AF2D25">
      <w:pPr>
        <w:pStyle w:val="Tekstpodstawowy"/>
        <w:spacing w:before="240" w:after="0"/>
        <w:jc w:val="right"/>
        <w:rPr>
          <w:rFonts w:ascii="Arial" w:hAnsi="Arial" w:cs="Arial"/>
          <w:i/>
          <w:iCs/>
          <w:szCs w:val="14"/>
        </w:rPr>
      </w:pPr>
      <w:r>
        <w:rPr>
          <w:rFonts w:ascii="Arial" w:hAnsi="Arial" w:cs="Arial"/>
          <w:i/>
          <w:iCs/>
          <w:szCs w:val="14"/>
        </w:rPr>
        <w:t>……………………………………………</w:t>
      </w:r>
    </w:p>
    <w:p w:rsidR="000F3533" w:rsidRDefault="00AF2D25">
      <w:pPr>
        <w:pStyle w:val="Tekstpodstawowy"/>
        <w:spacing w:after="0"/>
        <w:rPr>
          <w:rFonts w:ascii="Arial" w:hAnsi="Arial" w:cs="Arial"/>
          <w:szCs w:val="12"/>
        </w:rPr>
      </w:pPr>
      <w:r>
        <w:rPr>
          <w:rFonts w:ascii="Arial" w:hAnsi="Arial" w:cs="Arial"/>
          <w:szCs w:val="12"/>
        </w:rPr>
        <w:br w:type="textWrapping" w:clear="all"/>
      </w:r>
    </w:p>
    <w:tbl>
      <w:tblPr>
        <w:tblW w:w="9633" w:type="dxa"/>
        <w:tblInd w:w="61"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shd w:val="clear" w:color="auto" w:fill="CCCCFF"/>
        <w:tblLayout w:type="fixed"/>
        <w:tblCellMar>
          <w:top w:w="55" w:type="dxa"/>
          <w:left w:w="55" w:type="dxa"/>
          <w:bottom w:w="55" w:type="dxa"/>
          <w:right w:w="55" w:type="dxa"/>
        </w:tblCellMar>
        <w:tblLook w:val="04A0" w:firstRow="1" w:lastRow="0" w:firstColumn="1" w:lastColumn="0" w:noHBand="0" w:noVBand="1"/>
      </w:tblPr>
      <w:tblGrid>
        <w:gridCol w:w="1554"/>
        <w:gridCol w:w="8079"/>
      </w:tblGrid>
      <w:tr w:rsidR="000F3533" w:rsidTr="00380A7C">
        <w:trPr>
          <w:trHeight w:val="319"/>
        </w:trPr>
        <w:tc>
          <w:tcPr>
            <w:tcW w:w="1554" w:type="dxa"/>
            <w:shd w:val="clear" w:color="auto" w:fill="DBE5F1"/>
            <w:vAlign w:val="center"/>
          </w:tcPr>
          <w:p w:rsidR="000F3533" w:rsidRDefault="00AF2D25">
            <w:pPr>
              <w:pStyle w:val="Zawartotabeli"/>
              <w:spacing w:before="60"/>
              <w:jc w:val="center"/>
              <w:textAlignment w:val="top"/>
              <w:rPr>
                <w:rFonts w:ascii="Arial" w:hAnsi="Arial" w:cs="Arial"/>
                <w:sz w:val="20"/>
                <w:szCs w:val="20"/>
              </w:rPr>
            </w:pPr>
            <w:r>
              <w:rPr>
                <w:rFonts w:ascii="Arial" w:hAnsi="Arial" w:cs="Arial"/>
                <w:sz w:val="20"/>
                <w:szCs w:val="20"/>
              </w:rPr>
              <w:t>Studia wyższe</w:t>
            </w:r>
          </w:p>
          <w:p w:rsidR="000F3533" w:rsidRDefault="00AF2D25">
            <w:pPr>
              <w:pStyle w:val="Zawartotabeli"/>
              <w:spacing w:before="60"/>
              <w:jc w:val="center"/>
              <w:textAlignment w:val="top"/>
              <w:rPr>
                <w:rFonts w:ascii="Arial" w:hAnsi="Arial" w:cs="Arial"/>
                <w:sz w:val="20"/>
                <w:szCs w:val="20"/>
              </w:rPr>
            </w:pPr>
            <w:r>
              <w:rPr>
                <w:rFonts w:ascii="Arial" w:hAnsi="Arial" w:cs="Arial"/>
                <w:sz w:val="20"/>
                <w:szCs w:val="20"/>
              </w:rPr>
              <w:t>na kierunku</w:t>
            </w:r>
          </w:p>
        </w:tc>
        <w:tc>
          <w:tcPr>
            <w:tcW w:w="8079" w:type="dxa"/>
            <w:shd w:val="clear" w:color="auto" w:fill="FFFFFF" w:themeFill="background1"/>
          </w:tcPr>
          <w:p w:rsidR="000F3533" w:rsidRDefault="00AF2D25">
            <w:pPr>
              <w:pStyle w:val="Zawartotabeli"/>
              <w:spacing w:before="60" w:after="60"/>
              <w:rPr>
                <w:rFonts w:ascii="Arial" w:hAnsi="Arial" w:cs="Arial"/>
                <w:sz w:val="20"/>
                <w:szCs w:val="20"/>
              </w:rPr>
            </w:pPr>
            <w:r>
              <w:rPr>
                <w:rFonts w:ascii="Arial" w:hAnsi="Arial" w:cs="Arial"/>
                <w:sz w:val="20"/>
                <w:szCs w:val="20"/>
              </w:rPr>
              <w:t>Sztuka i Media</w:t>
            </w:r>
          </w:p>
          <w:p w:rsidR="000F3533" w:rsidRDefault="000F3533">
            <w:pPr>
              <w:pStyle w:val="Zawartotabeli"/>
              <w:spacing w:before="60" w:after="60"/>
              <w:rPr>
                <w:rFonts w:ascii="Arial" w:hAnsi="Arial" w:cs="Arial"/>
                <w:sz w:val="20"/>
                <w:szCs w:val="20"/>
              </w:rPr>
            </w:pPr>
          </w:p>
        </w:tc>
      </w:tr>
      <w:tr w:rsidR="000F3533" w:rsidTr="00380A7C">
        <w:trPr>
          <w:trHeight w:val="319"/>
        </w:trPr>
        <w:tc>
          <w:tcPr>
            <w:tcW w:w="1554" w:type="dxa"/>
            <w:shd w:val="clear" w:color="auto" w:fill="DBE5F1"/>
            <w:vAlign w:val="center"/>
          </w:tcPr>
          <w:p w:rsidR="000F3533" w:rsidRDefault="00AF2D25">
            <w:pPr>
              <w:pStyle w:val="Zawartotabeli"/>
              <w:spacing w:before="60"/>
              <w:jc w:val="center"/>
              <w:textAlignment w:val="top"/>
              <w:rPr>
                <w:rFonts w:ascii="Arial" w:hAnsi="Arial" w:cs="Arial"/>
                <w:color w:val="000000"/>
                <w:sz w:val="20"/>
                <w:szCs w:val="20"/>
              </w:rPr>
            </w:pPr>
            <w:r>
              <w:rPr>
                <w:rFonts w:ascii="Arial" w:hAnsi="Arial" w:cs="Arial"/>
                <w:color w:val="000000"/>
                <w:sz w:val="20"/>
                <w:szCs w:val="20"/>
              </w:rPr>
              <w:t>Dziedzina/y</w:t>
            </w:r>
          </w:p>
        </w:tc>
        <w:tc>
          <w:tcPr>
            <w:tcW w:w="8079" w:type="dxa"/>
            <w:shd w:val="clear" w:color="auto" w:fill="FFFFFF" w:themeFill="background1"/>
          </w:tcPr>
          <w:p w:rsidR="000F3533" w:rsidRDefault="00AF2D25">
            <w:pPr>
              <w:pStyle w:val="Zawartotabeli"/>
              <w:spacing w:before="60" w:after="60"/>
              <w:rPr>
                <w:rFonts w:ascii="Arial" w:hAnsi="Arial" w:cs="Arial"/>
                <w:sz w:val="20"/>
                <w:szCs w:val="20"/>
              </w:rPr>
            </w:pPr>
            <w:r>
              <w:rPr>
                <w:rFonts w:ascii="Arial" w:hAnsi="Arial" w:cs="Arial"/>
                <w:sz w:val="20"/>
                <w:szCs w:val="20"/>
              </w:rPr>
              <w:t>Dziedzina sztuki</w:t>
            </w:r>
          </w:p>
          <w:p w:rsidR="000F3533" w:rsidRDefault="00AF2D25">
            <w:pPr>
              <w:pStyle w:val="Zawartotabeli"/>
              <w:spacing w:before="60" w:after="60"/>
              <w:rPr>
                <w:rFonts w:ascii="Arial" w:hAnsi="Arial" w:cs="Arial"/>
                <w:sz w:val="20"/>
                <w:szCs w:val="20"/>
              </w:rPr>
            </w:pPr>
            <w:r>
              <w:rPr>
                <w:rFonts w:ascii="Arial" w:hAnsi="Arial" w:cs="Arial"/>
                <w:sz w:val="20"/>
                <w:szCs w:val="20"/>
              </w:rPr>
              <w:t>Dziedzina nauk humanistycznych</w:t>
            </w:r>
          </w:p>
        </w:tc>
      </w:tr>
      <w:tr w:rsidR="000F3533" w:rsidTr="00380A7C">
        <w:trPr>
          <w:trHeight w:val="319"/>
        </w:trPr>
        <w:tc>
          <w:tcPr>
            <w:tcW w:w="1554" w:type="dxa"/>
            <w:shd w:val="clear" w:color="auto" w:fill="DBE5F1"/>
            <w:vAlign w:val="center"/>
          </w:tcPr>
          <w:p w:rsidR="000F3533" w:rsidRDefault="00AF2D25">
            <w:pPr>
              <w:pStyle w:val="Zawartotabeli"/>
              <w:spacing w:before="60"/>
              <w:jc w:val="center"/>
              <w:textAlignment w:val="top"/>
              <w:rPr>
                <w:rFonts w:ascii="Arial" w:hAnsi="Arial" w:cs="Arial"/>
                <w:color w:val="000000"/>
                <w:sz w:val="20"/>
                <w:szCs w:val="20"/>
              </w:rPr>
            </w:pPr>
            <w:r>
              <w:rPr>
                <w:rFonts w:ascii="Arial" w:hAnsi="Arial" w:cs="Arial"/>
                <w:color w:val="000000"/>
                <w:sz w:val="20"/>
                <w:szCs w:val="20"/>
              </w:rPr>
              <w:t xml:space="preserve">Dyscyplina wiodąca </w:t>
            </w:r>
          </w:p>
          <w:p w:rsidR="000F3533" w:rsidRDefault="00AF2D25">
            <w:pPr>
              <w:pStyle w:val="Zawartotabeli"/>
              <w:spacing w:before="60"/>
              <w:jc w:val="center"/>
              <w:textAlignment w:val="top"/>
              <w:rPr>
                <w:rFonts w:ascii="Arial" w:hAnsi="Arial" w:cs="Arial"/>
                <w:color w:val="FF0000"/>
                <w:sz w:val="20"/>
                <w:szCs w:val="20"/>
              </w:rPr>
            </w:pPr>
            <w:r>
              <w:rPr>
                <w:rFonts w:ascii="Arial" w:hAnsi="Arial" w:cs="Arial"/>
                <w:color w:val="000000"/>
                <w:sz w:val="20"/>
                <w:szCs w:val="20"/>
              </w:rPr>
              <w:t>(% udział)</w:t>
            </w:r>
          </w:p>
        </w:tc>
        <w:tc>
          <w:tcPr>
            <w:tcW w:w="8079" w:type="dxa"/>
            <w:shd w:val="clear" w:color="auto" w:fill="FFFFFF" w:themeFill="background1"/>
          </w:tcPr>
          <w:p w:rsidR="000F3533" w:rsidRDefault="00AF2D25">
            <w:pPr>
              <w:pStyle w:val="Zawartotabeli"/>
              <w:spacing w:before="60" w:after="60"/>
              <w:rPr>
                <w:rFonts w:ascii="Arial" w:hAnsi="Arial" w:cs="Arial"/>
                <w:sz w:val="20"/>
                <w:szCs w:val="20"/>
              </w:rPr>
            </w:pPr>
            <w:r>
              <w:rPr>
                <w:rFonts w:ascii="Arial" w:eastAsia="SimSun" w:hAnsi="Arial" w:cs="Arial"/>
                <w:kern w:val="2"/>
                <w:sz w:val="20"/>
                <w:szCs w:val="20"/>
                <w:lang w:eastAsia="hi-IN" w:bidi="hi-IN"/>
              </w:rPr>
              <w:t>Sztuki plastyczne i konserwacja dzieł sztuki  85%</w:t>
            </w:r>
          </w:p>
        </w:tc>
      </w:tr>
      <w:tr w:rsidR="000F3533" w:rsidTr="00380A7C">
        <w:trPr>
          <w:trHeight w:val="317"/>
        </w:trPr>
        <w:tc>
          <w:tcPr>
            <w:tcW w:w="1554" w:type="dxa"/>
            <w:shd w:val="clear" w:color="auto" w:fill="DBE5F1"/>
            <w:vAlign w:val="center"/>
          </w:tcPr>
          <w:p w:rsidR="000F3533" w:rsidRDefault="00AF2D25">
            <w:pPr>
              <w:pStyle w:val="Zawartotabeli"/>
              <w:spacing w:before="60"/>
              <w:jc w:val="center"/>
              <w:textAlignment w:val="top"/>
              <w:rPr>
                <w:rFonts w:ascii="Arial" w:hAnsi="Arial" w:cs="Arial"/>
                <w:sz w:val="20"/>
                <w:szCs w:val="20"/>
              </w:rPr>
            </w:pPr>
            <w:r>
              <w:rPr>
                <w:rFonts w:ascii="Arial" w:hAnsi="Arial" w:cs="Arial"/>
                <w:sz w:val="20"/>
                <w:szCs w:val="20"/>
              </w:rPr>
              <w:t xml:space="preserve">Pozostałe dyscypliny </w:t>
            </w:r>
            <w:r>
              <w:rPr>
                <w:rFonts w:ascii="Arial" w:hAnsi="Arial" w:cs="Arial"/>
                <w:sz w:val="20"/>
                <w:szCs w:val="20"/>
              </w:rPr>
              <w:br/>
              <w:t>(% udział)</w:t>
            </w:r>
          </w:p>
        </w:tc>
        <w:tc>
          <w:tcPr>
            <w:tcW w:w="8079" w:type="dxa"/>
            <w:shd w:val="clear" w:color="auto" w:fill="FFFFFF" w:themeFill="background1"/>
          </w:tcPr>
          <w:p w:rsidR="000F3533" w:rsidRDefault="00AF2D25">
            <w:pPr>
              <w:pStyle w:val="Zawartotabeli"/>
              <w:spacing w:before="60" w:after="60"/>
              <w:rPr>
                <w:rFonts w:ascii="Arial" w:hAnsi="Arial" w:cs="Arial"/>
                <w:sz w:val="20"/>
                <w:szCs w:val="20"/>
              </w:rPr>
            </w:pPr>
            <w:r>
              <w:rPr>
                <w:rFonts w:ascii="Arial" w:hAnsi="Arial" w:cs="Arial"/>
                <w:sz w:val="20"/>
                <w:szCs w:val="20"/>
              </w:rPr>
              <w:t>Nauki o sztuce  15%</w:t>
            </w:r>
          </w:p>
          <w:p w:rsidR="000F3533" w:rsidRDefault="000F3533">
            <w:pPr>
              <w:pStyle w:val="Zawartotabeli"/>
              <w:spacing w:before="60" w:after="60"/>
              <w:rPr>
                <w:rFonts w:ascii="Arial" w:hAnsi="Arial" w:cs="Arial"/>
                <w:sz w:val="20"/>
                <w:szCs w:val="20"/>
              </w:rPr>
            </w:pPr>
          </w:p>
        </w:tc>
      </w:tr>
      <w:tr w:rsidR="000F3533" w:rsidTr="00380A7C">
        <w:trPr>
          <w:trHeight w:val="317"/>
        </w:trPr>
        <w:tc>
          <w:tcPr>
            <w:tcW w:w="1554" w:type="dxa"/>
            <w:shd w:val="clear" w:color="auto" w:fill="DBE5F1"/>
            <w:vAlign w:val="center"/>
          </w:tcPr>
          <w:p w:rsidR="000F3533" w:rsidRDefault="00AF2D25">
            <w:pPr>
              <w:pStyle w:val="Zawartotabeli"/>
              <w:spacing w:before="60"/>
              <w:jc w:val="center"/>
              <w:textAlignment w:val="top"/>
              <w:rPr>
                <w:rFonts w:ascii="Arial" w:hAnsi="Arial" w:cs="Arial"/>
                <w:sz w:val="20"/>
                <w:szCs w:val="20"/>
              </w:rPr>
            </w:pPr>
            <w:r>
              <w:rPr>
                <w:rFonts w:ascii="Arial" w:hAnsi="Arial" w:cs="Arial"/>
                <w:sz w:val="20"/>
                <w:szCs w:val="20"/>
              </w:rPr>
              <w:t>Poziom</w:t>
            </w:r>
          </w:p>
        </w:tc>
        <w:tc>
          <w:tcPr>
            <w:tcW w:w="8079" w:type="dxa"/>
            <w:shd w:val="clear" w:color="auto" w:fill="FFFFFF" w:themeFill="background1"/>
          </w:tcPr>
          <w:p w:rsidR="000F3533" w:rsidRDefault="00AF2D25">
            <w:pPr>
              <w:pStyle w:val="Zawartotabeli"/>
              <w:spacing w:before="60" w:after="60"/>
              <w:rPr>
                <w:rFonts w:ascii="Arial" w:hAnsi="Arial" w:cs="Arial"/>
                <w:sz w:val="20"/>
                <w:szCs w:val="20"/>
              </w:rPr>
            </w:pPr>
            <w:r>
              <w:rPr>
                <w:rFonts w:ascii="Arial" w:hAnsi="Arial" w:cs="Arial"/>
                <w:sz w:val="20"/>
                <w:szCs w:val="20"/>
              </w:rPr>
              <w:t>Studia I stopnia</w:t>
            </w:r>
          </w:p>
        </w:tc>
      </w:tr>
      <w:tr w:rsidR="000F3533" w:rsidTr="00380A7C">
        <w:trPr>
          <w:trHeight w:val="317"/>
        </w:trPr>
        <w:tc>
          <w:tcPr>
            <w:tcW w:w="1554" w:type="dxa"/>
            <w:shd w:val="clear" w:color="auto" w:fill="DBE5F1"/>
            <w:vAlign w:val="center"/>
          </w:tcPr>
          <w:p w:rsidR="000F3533" w:rsidRDefault="00AF2D25">
            <w:pPr>
              <w:pStyle w:val="Zawartotabeli"/>
              <w:spacing w:before="60"/>
              <w:jc w:val="center"/>
              <w:textAlignment w:val="top"/>
              <w:rPr>
                <w:rFonts w:ascii="Arial" w:hAnsi="Arial" w:cs="Arial"/>
                <w:sz w:val="20"/>
                <w:szCs w:val="20"/>
              </w:rPr>
            </w:pPr>
            <w:r>
              <w:rPr>
                <w:rFonts w:ascii="Arial" w:hAnsi="Arial" w:cs="Arial"/>
                <w:sz w:val="20"/>
                <w:szCs w:val="20"/>
              </w:rPr>
              <w:t>Profil</w:t>
            </w:r>
          </w:p>
        </w:tc>
        <w:tc>
          <w:tcPr>
            <w:tcW w:w="8079" w:type="dxa"/>
            <w:shd w:val="clear" w:color="auto" w:fill="FFFFFF" w:themeFill="background1"/>
          </w:tcPr>
          <w:p w:rsidR="000F3533" w:rsidRDefault="00AF2D25">
            <w:pPr>
              <w:pStyle w:val="Zawartotabeli"/>
              <w:spacing w:before="60" w:after="60"/>
              <w:rPr>
                <w:rFonts w:ascii="Arial" w:hAnsi="Arial" w:cs="Arial"/>
                <w:sz w:val="20"/>
                <w:szCs w:val="20"/>
              </w:rPr>
            </w:pPr>
            <w:proofErr w:type="spellStart"/>
            <w:r>
              <w:rPr>
                <w:rFonts w:ascii="Arial" w:hAnsi="Arial" w:cs="Arial"/>
                <w:sz w:val="20"/>
                <w:szCs w:val="20"/>
              </w:rPr>
              <w:t>Ogólnoakademicki</w:t>
            </w:r>
            <w:proofErr w:type="spellEnd"/>
            <w:r>
              <w:rPr>
                <w:rFonts w:ascii="Arial" w:hAnsi="Arial" w:cs="Arial"/>
                <w:sz w:val="20"/>
                <w:szCs w:val="20"/>
              </w:rPr>
              <w:t xml:space="preserve"> </w:t>
            </w:r>
          </w:p>
        </w:tc>
      </w:tr>
      <w:tr w:rsidR="000F3533" w:rsidTr="00380A7C">
        <w:trPr>
          <w:trHeight w:val="312"/>
        </w:trPr>
        <w:tc>
          <w:tcPr>
            <w:tcW w:w="1554" w:type="dxa"/>
            <w:shd w:val="clear" w:color="auto" w:fill="DBE5F1"/>
            <w:vAlign w:val="center"/>
          </w:tcPr>
          <w:p w:rsidR="000F3533" w:rsidRDefault="00AF2D25">
            <w:pPr>
              <w:pStyle w:val="Zawartotabeli"/>
              <w:jc w:val="center"/>
              <w:rPr>
                <w:rFonts w:ascii="Arial" w:hAnsi="Arial" w:cs="Arial"/>
                <w:sz w:val="20"/>
                <w:szCs w:val="20"/>
              </w:rPr>
            </w:pPr>
            <w:r>
              <w:rPr>
                <w:rFonts w:ascii="Arial" w:hAnsi="Arial" w:cs="Arial"/>
                <w:sz w:val="20"/>
                <w:szCs w:val="20"/>
              </w:rPr>
              <w:t>Forma prowadzenia</w:t>
            </w:r>
          </w:p>
        </w:tc>
        <w:tc>
          <w:tcPr>
            <w:tcW w:w="8079" w:type="dxa"/>
            <w:shd w:val="clear" w:color="auto" w:fill="FFFFFF" w:themeFill="background1"/>
            <w:vAlign w:val="center"/>
          </w:tcPr>
          <w:p w:rsidR="000F3533" w:rsidRDefault="00AF2D25">
            <w:pPr>
              <w:pStyle w:val="Zawartotabeli"/>
              <w:spacing w:before="60" w:after="60"/>
              <w:rPr>
                <w:rFonts w:ascii="Arial" w:hAnsi="Arial" w:cs="Arial"/>
                <w:sz w:val="20"/>
                <w:szCs w:val="20"/>
              </w:rPr>
            </w:pPr>
            <w:r>
              <w:rPr>
                <w:rFonts w:ascii="Arial" w:hAnsi="Arial" w:cs="Arial"/>
                <w:sz w:val="20"/>
                <w:szCs w:val="20"/>
              </w:rPr>
              <w:t>Stacjonarne</w:t>
            </w:r>
          </w:p>
        </w:tc>
      </w:tr>
      <w:tr w:rsidR="000F3533">
        <w:tblPrEx>
          <w:shd w:val="clear" w:color="auto" w:fill="auto"/>
        </w:tblPrEx>
        <w:tc>
          <w:tcPr>
            <w:tcW w:w="1554" w:type="dxa"/>
            <w:shd w:val="clear" w:color="auto" w:fill="DBE5F1"/>
            <w:vAlign w:val="center"/>
          </w:tcPr>
          <w:p w:rsidR="000F3533" w:rsidRDefault="00AF2D25">
            <w:pPr>
              <w:pStyle w:val="Zawartotabeli"/>
              <w:spacing w:before="60"/>
              <w:jc w:val="center"/>
              <w:rPr>
                <w:rFonts w:ascii="Arial" w:hAnsi="Arial" w:cs="Arial"/>
                <w:sz w:val="20"/>
                <w:szCs w:val="20"/>
              </w:rPr>
            </w:pPr>
            <w:r>
              <w:rPr>
                <w:rFonts w:ascii="Arial" w:hAnsi="Arial" w:cs="Arial"/>
                <w:sz w:val="20"/>
                <w:szCs w:val="20"/>
              </w:rPr>
              <w:t>Specjalności</w:t>
            </w:r>
          </w:p>
        </w:tc>
        <w:tc>
          <w:tcPr>
            <w:tcW w:w="8079" w:type="dxa"/>
            <w:shd w:val="clear" w:color="auto" w:fill="auto"/>
          </w:tcPr>
          <w:p w:rsidR="000F3533" w:rsidRDefault="00AF2D25">
            <w:pPr>
              <w:pStyle w:val="Zawartotabeli"/>
              <w:spacing w:before="60" w:after="60"/>
              <w:rPr>
                <w:rFonts w:ascii="Arial" w:hAnsi="Arial" w:cs="Arial"/>
                <w:sz w:val="20"/>
                <w:szCs w:val="20"/>
              </w:rPr>
            </w:pPr>
            <w:r>
              <w:rPr>
                <w:rFonts w:ascii="Arial" w:hAnsi="Arial" w:cs="Arial"/>
                <w:sz w:val="20"/>
                <w:szCs w:val="20"/>
              </w:rPr>
              <w:t>brak</w:t>
            </w:r>
          </w:p>
        </w:tc>
      </w:tr>
      <w:tr w:rsidR="000F3533">
        <w:tblPrEx>
          <w:shd w:val="clear" w:color="auto" w:fill="auto"/>
        </w:tblPrEx>
        <w:trPr>
          <w:trHeight w:val="421"/>
        </w:trPr>
        <w:tc>
          <w:tcPr>
            <w:tcW w:w="1554" w:type="dxa"/>
            <w:shd w:val="clear" w:color="auto" w:fill="DBE5F1"/>
            <w:tcMar>
              <w:right w:w="57" w:type="dxa"/>
            </w:tcMar>
            <w:vAlign w:val="center"/>
          </w:tcPr>
          <w:p w:rsidR="000F3533" w:rsidRDefault="00AF2D25">
            <w:pPr>
              <w:pStyle w:val="Zawartotabeli"/>
              <w:jc w:val="center"/>
              <w:rPr>
                <w:rFonts w:ascii="Arial" w:hAnsi="Arial" w:cs="Arial"/>
                <w:sz w:val="20"/>
                <w:szCs w:val="20"/>
              </w:rPr>
            </w:pPr>
            <w:r>
              <w:rPr>
                <w:rFonts w:ascii="Arial" w:hAnsi="Arial" w:cs="Arial"/>
                <w:sz w:val="20"/>
                <w:szCs w:val="20"/>
              </w:rPr>
              <w:t>Punkty ECTS</w:t>
            </w:r>
          </w:p>
        </w:tc>
        <w:tc>
          <w:tcPr>
            <w:tcW w:w="8079" w:type="dxa"/>
            <w:shd w:val="clear" w:color="auto" w:fill="auto"/>
            <w:vAlign w:val="center"/>
          </w:tcPr>
          <w:p w:rsidR="000F3533" w:rsidRDefault="00AF2D25">
            <w:pPr>
              <w:pStyle w:val="Zawartotabeli"/>
              <w:rPr>
                <w:rFonts w:ascii="Arial" w:hAnsi="Arial" w:cs="Arial"/>
                <w:sz w:val="20"/>
                <w:szCs w:val="20"/>
              </w:rPr>
            </w:pPr>
            <w:r>
              <w:rPr>
                <w:rFonts w:ascii="Arial" w:hAnsi="Arial" w:cs="Arial"/>
                <w:sz w:val="20"/>
                <w:szCs w:val="20"/>
              </w:rPr>
              <w:t>180</w:t>
            </w:r>
          </w:p>
        </w:tc>
      </w:tr>
      <w:tr w:rsidR="000F3533">
        <w:tblPrEx>
          <w:shd w:val="clear" w:color="auto" w:fill="auto"/>
        </w:tblPrEx>
        <w:trPr>
          <w:trHeight w:val="421"/>
        </w:trPr>
        <w:tc>
          <w:tcPr>
            <w:tcW w:w="1554" w:type="dxa"/>
            <w:shd w:val="clear" w:color="auto" w:fill="DBE5F1"/>
            <w:tcMar>
              <w:right w:w="57" w:type="dxa"/>
            </w:tcMar>
            <w:vAlign w:val="center"/>
          </w:tcPr>
          <w:p w:rsidR="000F3533" w:rsidRDefault="00AF2D25">
            <w:pPr>
              <w:pStyle w:val="Zawartotabeli"/>
              <w:jc w:val="center"/>
              <w:rPr>
                <w:rFonts w:ascii="Arial" w:hAnsi="Arial" w:cs="Arial"/>
                <w:sz w:val="20"/>
                <w:szCs w:val="20"/>
              </w:rPr>
            </w:pPr>
            <w:r>
              <w:rPr>
                <w:rFonts w:ascii="Arial" w:hAnsi="Arial" w:cs="Arial"/>
                <w:sz w:val="20"/>
                <w:szCs w:val="20"/>
              </w:rPr>
              <w:t>Czas realizacji</w:t>
            </w:r>
          </w:p>
          <w:p w:rsidR="000F3533" w:rsidRDefault="00AF2D25">
            <w:pPr>
              <w:pStyle w:val="Zawartotabeli"/>
              <w:jc w:val="center"/>
              <w:rPr>
                <w:rFonts w:ascii="Arial" w:hAnsi="Arial" w:cs="Arial"/>
                <w:color w:val="000000"/>
                <w:sz w:val="20"/>
                <w:szCs w:val="20"/>
              </w:rPr>
            </w:pPr>
            <w:r>
              <w:rPr>
                <w:rFonts w:ascii="Arial" w:hAnsi="Arial" w:cs="Arial"/>
                <w:color w:val="000000"/>
                <w:sz w:val="20"/>
                <w:szCs w:val="20"/>
              </w:rPr>
              <w:t>(liczba semestrów)</w:t>
            </w:r>
          </w:p>
        </w:tc>
        <w:tc>
          <w:tcPr>
            <w:tcW w:w="8079" w:type="dxa"/>
            <w:shd w:val="clear" w:color="auto" w:fill="auto"/>
            <w:vAlign w:val="center"/>
          </w:tcPr>
          <w:p w:rsidR="000F3533" w:rsidRDefault="00AF2D25">
            <w:pPr>
              <w:pStyle w:val="Zawartotabeli"/>
              <w:rPr>
                <w:rFonts w:ascii="Arial" w:hAnsi="Arial" w:cs="Arial"/>
                <w:sz w:val="20"/>
                <w:szCs w:val="20"/>
              </w:rPr>
            </w:pPr>
            <w:r>
              <w:rPr>
                <w:rFonts w:ascii="Arial" w:hAnsi="Arial" w:cs="Arial"/>
                <w:sz w:val="20"/>
                <w:szCs w:val="20"/>
              </w:rPr>
              <w:t>6</w:t>
            </w:r>
          </w:p>
          <w:p w:rsidR="000F3533" w:rsidRDefault="000F3533">
            <w:pPr>
              <w:pStyle w:val="Zawartotabeli"/>
              <w:rPr>
                <w:rFonts w:ascii="Arial" w:hAnsi="Arial" w:cs="Arial"/>
                <w:sz w:val="20"/>
                <w:szCs w:val="20"/>
              </w:rPr>
            </w:pPr>
          </w:p>
        </w:tc>
      </w:tr>
      <w:tr w:rsidR="000F3533">
        <w:tblPrEx>
          <w:shd w:val="clear" w:color="auto" w:fill="auto"/>
        </w:tblPrEx>
        <w:trPr>
          <w:trHeight w:val="421"/>
        </w:trPr>
        <w:tc>
          <w:tcPr>
            <w:tcW w:w="1554" w:type="dxa"/>
            <w:shd w:val="clear" w:color="auto" w:fill="DBE5F1"/>
            <w:tcMar>
              <w:right w:w="57" w:type="dxa"/>
            </w:tcMar>
            <w:vAlign w:val="center"/>
          </w:tcPr>
          <w:p w:rsidR="000F3533" w:rsidRDefault="00AF2D25">
            <w:pPr>
              <w:pStyle w:val="Zawartotabeli"/>
              <w:jc w:val="center"/>
              <w:rPr>
                <w:rFonts w:ascii="Arial" w:hAnsi="Arial" w:cs="Arial"/>
                <w:sz w:val="20"/>
                <w:szCs w:val="20"/>
              </w:rPr>
            </w:pPr>
            <w:r>
              <w:rPr>
                <w:rFonts w:ascii="Arial" w:hAnsi="Arial" w:cs="Arial"/>
                <w:sz w:val="20"/>
                <w:szCs w:val="20"/>
              </w:rPr>
              <w:t>Uzyskiwany</w:t>
            </w:r>
          </w:p>
          <w:p w:rsidR="000F3533" w:rsidRDefault="00AF2D25">
            <w:pPr>
              <w:pStyle w:val="Zawartotabeli"/>
              <w:jc w:val="center"/>
              <w:rPr>
                <w:rFonts w:ascii="Arial" w:hAnsi="Arial" w:cs="Arial"/>
                <w:sz w:val="20"/>
                <w:szCs w:val="20"/>
              </w:rPr>
            </w:pPr>
            <w:r>
              <w:rPr>
                <w:rFonts w:ascii="Arial" w:hAnsi="Arial" w:cs="Arial"/>
                <w:sz w:val="20"/>
                <w:szCs w:val="20"/>
              </w:rPr>
              <w:t>tytuł zawodowy</w:t>
            </w:r>
          </w:p>
        </w:tc>
        <w:tc>
          <w:tcPr>
            <w:tcW w:w="8079" w:type="dxa"/>
            <w:shd w:val="clear" w:color="auto" w:fill="auto"/>
            <w:vAlign w:val="center"/>
          </w:tcPr>
          <w:p w:rsidR="000F3533" w:rsidRDefault="00AF2D25">
            <w:pPr>
              <w:pStyle w:val="Zawartotabeli"/>
              <w:rPr>
                <w:rFonts w:ascii="Arial" w:hAnsi="Arial" w:cs="Arial"/>
                <w:sz w:val="20"/>
                <w:szCs w:val="20"/>
              </w:rPr>
            </w:pPr>
            <w:r>
              <w:rPr>
                <w:rFonts w:ascii="Arial" w:hAnsi="Arial" w:cs="Arial"/>
                <w:sz w:val="20"/>
                <w:szCs w:val="20"/>
              </w:rPr>
              <w:t>licencjat</w:t>
            </w:r>
          </w:p>
        </w:tc>
      </w:tr>
      <w:tr w:rsidR="000F3533">
        <w:tblPrEx>
          <w:shd w:val="clear" w:color="auto" w:fill="auto"/>
        </w:tblPrEx>
        <w:trPr>
          <w:trHeight w:val="1001"/>
        </w:trPr>
        <w:tc>
          <w:tcPr>
            <w:tcW w:w="1554" w:type="dxa"/>
            <w:shd w:val="clear" w:color="auto" w:fill="DBE5F1"/>
            <w:tcMar>
              <w:right w:w="57" w:type="dxa"/>
            </w:tcMar>
            <w:vAlign w:val="center"/>
          </w:tcPr>
          <w:p w:rsidR="000F3533" w:rsidRDefault="00AF2D25">
            <w:pPr>
              <w:pStyle w:val="Zawartotabeli"/>
              <w:spacing w:before="120"/>
              <w:jc w:val="center"/>
              <w:rPr>
                <w:rFonts w:ascii="Arial" w:hAnsi="Arial" w:cs="Arial"/>
                <w:sz w:val="20"/>
                <w:szCs w:val="20"/>
              </w:rPr>
            </w:pPr>
            <w:r>
              <w:rPr>
                <w:rFonts w:ascii="Arial" w:hAnsi="Arial" w:cs="Arial"/>
                <w:sz w:val="20"/>
                <w:szCs w:val="20"/>
              </w:rPr>
              <w:t>Warunki przyjęcia na studia</w:t>
            </w:r>
          </w:p>
        </w:tc>
        <w:tc>
          <w:tcPr>
            <w:tcW w:w="8079" w:type="dxa"/>
            <w:shd w:val="clear" w:color="auto" w:fill="auto"/>
          </w:tcPr>
          <w:p w:rsidR="000F3533" w:rsidRDefault="00AF2D25">
            <w:pPr>
              <w:rPr>
                <w:rFonts w:ascii="Arial" w:hAnsi="Arial" w:cs="Arial"/>
                <w:b/>
                <w:sz w:val="20"/>
                <w:szCs w:val="20"/>
                <w:lang w:eastAsia="pl-PL"/>
              </w:rPr>
            </w:pPr>
            <w:r>
              <w:rPr>
                <w:rFonts w:ascii="Arial" w:hAnsi="Arial" w:cs="Arial"/>
                <w:b/>
                <w:sz w:val="20"/>
                <w:szCs w:val="20"/>
              </w:rPr>
              <w:t>Etap I</w:t>
            </w:r>
          </w:p>
          <w:p w:rsidR="000F3533" w:rsidRDefault="00AF2D25">
            <w:pPr>
              <w:pStyle w:val="NormalnyWeb"/>
              <w:shd w:val="clear" w:color="auto" w:fill="FFFFFF"/>
              <w:spacing w:after="150" w:line="210" w:lineRule="atLeast"/>
              <w:rPr>
                <w:rFonts w:ascii="Calibri" w:eastAsia="MartelSans" w:hAnsi="Calibri" w:cs="Calibri"/>
                <w:sz w:val="22"/>
                <w:szCs w:val="22"/>
              </w:rPr>
            </w:pPr>
            <w:r>
              <w:rPr>
                <w:rFonts w:ascii="Arial" w:hAnsi="Arial" w:cs="Arial"/>
                <w:sz w:val="20"/>
                <w:szCs w:val="20"/>
              </w:rPr>
              <w:t>Przegląd prac:</w:t>
            </w:r>
            <w:r>
              <w:rPr>
                <w:rFonts w:ascii="Arial" w:hAnsi="Arial" w:cs="Arial"/>
                <w:sz w:val="20"/>
                <w:szCs w:val="20"/>
              </w:rPr>
              <w:br/>
              <w:t xml:space="preserve">Za pośrednictwem aplikacji do rejestracji na egzamin, </w:t>
            </w:r>
            <w:r>
              <w:rPr>
                <w:rFonts w:ascii="Calibri" w:eastAsia="MartelSans" w:hAnsi="Calibri" w:cs="Calibri"/>
                <w:sz w:val="22"/>
                <w:szCs w:val="22"/>
                <w:shd w:val="clear" w:color="auto" w:fill="FFFFFF"/>
              </w:rPr>
              <w:t>Kandydat przesyła portfolio w wersji elektronicznej, list motywacyjny (600-800 znaków), oraz oświadczenie o autorstwie prac.</w:t>
            </w:r>
          </w:p>
          <w:p w:rsidR="000F3533" w:rsidRDefault="00AF2D25">
            <w:pPr>
              <w:numPr>
                <w:ilvl w:val="0"/>
                <w:numId w:val="1"/>
              </w:numPr>
              <w:ind w:left="0"/>
              <w:textAlignment w:val="baseline"/>
              <w:rPr>
                <w:rFonts w:ascii="Calibri" w:hAnsi="Calibri" w:cs="Calibri"/>
                <w:sz w:val="22"/>
                <w:szCs w:val="22"/>
              </w:rPr>
            </w:pPr>
            <w:r>
              <w:rPr>
                <w:rFonts w:ascii="Calibri" w:eastAsia="MartelSans" w:hAnsi="Calibri" w:cs="Calibri"/>
                <w:b/>
                <w:bCs/>
                <w:sz w:val="22"/>
                <w:szCs w:val="22"/>
                <w:shd w:val="clear" w:color="auto" w:fill="FFFFFF"/>
              </w:rPr>
              <w:t>Portfolio </w:t>
            </w:r>
            <w:r>
              <w:rPr>
                <w:rFonts w:ascii="Calibri" w:eastAsia="MartelSans" w:hAnsi="Calibri" w:cs="Calibri"/>
                <w:sz w:val="22"/>
                <w:szCs w:val="22"/>
                <w:shd w:val="clear" w:color="auto" w:fill="FFFFFF"/>
              </w:rPr>
              <w:t xml:space="preserve">w wersji elektronicznej, w formie 20 stronicowego dokumentu w formacie pdf o rozmiarze do 100 MB. Pierwsza strona powinna być podpisana imieniem i nazwiskiem </w:t>
            </w:r>
            <w:r>
              <w:rPr>
                <w:rFonts w:ascii="Calibri" w:eastAsia="MartelSans" w:hAnsi="Calibri" w:cs="Calibri"/>
                <w:sz w:val="22"/>
                <w:szCs w:val="22"/>
                <w:shd w:val="clear" w:color="auto" w:fill="FFFFFF"/>
              </w:rPr>
              <w:lastRenderedPageBreak/>
              <w:t>kandydata oraz zawierać list motywacyjny.</w:t>
            </w:r>
            <w:r>
              <w:rPr>
                <w:rFonts w:ascii="Calibri" w:eastAsia="MartelSans" w:hAnsi="Calibri" w:cs="Calibri"/>
                <w:b/>
                <w:bCs/>
                <w:sz w:val="22"/>
                <w:szCs w:val="22"/>
                <w:shd w:val="clear" w:color="auto" w:fill="FFFFFF"/>
              </w:rPr>
              <w:t> </w:t>
            </w:r>
            <w:r>
              <w:rPr>
                <w:rFonts w:ascii="Calibri" w:eastAsia="MartelSans" w:hAnsi="Calibri" w:cs="Calibri"/>
                <w:sz w:val="22"/>
                <w:szCs w:val="22"/>
                <w:shd w:val="clear" w:color="auto" w:fill="FFFFFF"/>
              </w:rPr>
              <w:t>Portfolio powinno zawierać 20-25 prac własnych, w skład których powinny wchodzić realizacje, co najmniej z dwóch następujących technik: reprodukcje prac malarskich, rysunkowych, ilustracyjnych, projektowych, fotografii analogowej, fotografia cyfrowa, realizacje multimedialne oraz działania przestrzenne zaprezentowane w formie dokumentacji fotograficznej lub oryginały prac cyfrowych.</w:t>
            </w:r>
            <w:r>
              <w:rPr>
                <w:rFonts w:ascii="Calibri" w:eastAsia="MartelSans" w:hAnsi="Calibri" w:cs="Calibri"/>
                <w:sz w:val="22"/>
                <w:szCs w:val="22"/>
                <w:shd w:val="clear" w:color="auto" w:fill="FFFFFF"/>
              </w:rPr>
              <w:br/>
            </w:r>
          </w:p>
          <w:p w:rsidR="000F3533" w:rsidRDefault="00AF2D25">
            <w:pPr>
              <w:numPr>
                <w:ilvl w:val="0"/>
                <w:numId w:val="1"/>
              </w:numPr>
              <w:ind w:left="0"/>
              <w:textAlignment w:val="baseline"/>
              <w:rPr>
                <w:rFonts w:ascii="Calibri" w:hAnsi="Calibri" w:cs="Calibri"/>
                <w:sz w:val="22"/>
                <w:szCs w:val="22"/>
              </w:rPr>
            </w:pPr>
            <w:r>
              <w:rPr>
                <w:rFonts w:ascii="Calibri" w:eastAsia="MartelSans" w:hAnsi="Calibri" w:cs="Calibri"/>
                <w:b/>
                <w:bCs/>
                <w:sz w:val="22"/>
                <w:szCs w:val="22"/>
                <w:shd w:val="clear" w:color="auto" w:fill="FFFFFF"/>
              </w:rPr>
              <w:t>Ewentualne materiały wideo </w:t>
            </w:r>
            <w:r>
              <w:rPr>
                <w:rFonts w:ascii="Calibri" w:eastAsia="MartelSans" w:hAnsi="Calibri" w:cs="Calibri"/>
                <w:sz w:val="22"/>
                <w:szCs w:val="22"/>
                <w:shd w:val="clear" w:color="auto" w:fill="FFFFFF"/>
              </w:rPr>
              <w:t xml:space="preserve">– w postaci 1 wybranej realizacji (animacja lub wideo) nie dłuższej niż 2 minuty, lub </w:t>
            </w:r>
            <w:proofErr w:type="spellStart"/>
            <w:r>
              <w:rPr>
                <w:rFonts w:ascii="Calibri" w:eastAsia="MartelSans" w:hAnsi="Calibri" w:cs="Calibri"/>
                <w:sz w:val="22"/>
                <w:szCs w:val="22"/>
                <w:shd w:val="clear" w:color="auto" w:fill="FFFFFF"/>
              </w:rPr>
              <w:t>showreel</w:t>
            </w:r>
            <w:proofErr w:type="spellEnd"/>
            <w:r>
              <w:rPr>
                <w:rFonts w:ascii="Calibri" w:eastAsia="MartelSans" w:hAnsi="Calibri" w:cs="Calibri"/>
                <w:sz w:val="22"/>
                <w:szCs w:val="22"/>
                <w:shd w:val="clear" w:color="auto" w:fill="FFFFFF"/>
              </w:rPr>
              <w:t xml:space="preserve"> prezentujący fragmenty realizacji kandydata, o czasie również nie przekraczającym 2 minut. Wideo należy udostępnić komisji w postaci linku do internetowego serwisu do udostępniania wideo (np. YouTube.com, Vimeo.com) umieszczonym na wybranej stronie portfolio. Wideo może zostać umieszczone w serwisie najpóźniej w ostatnim dniu rejestracji w systemie rekrutacyjnym. Zmiany w przesłanym materiale po tym terminie będą skutkowały dyskwalifikacją kandydata z dalszego procesu rekrutacji.</w:t>
            </w:r>
            <w:r>
              <w:rPr>
                <w:rFonts w:ascii="Calibri" w:eastAsia="MartelSans" w:hAnsi="Calibri" w:cs="Calibri"/>
                <w:sz w:val="22"/>
                <w:szCs w:val="22"/>
                <w:shd w:val="clear" w:color="auto" w:fill="FFFFFF"/>
              </w:rPr>
              <w:br/>
            </w:r>
          </w:p>
          <w:p w:rsidR="000F3533" w:rsidRDefault="00AF2D25">
            <w:pPr>
              <w:numPr>
                <w:ilvl w:val="0"/>
                <w:numId w:val="1"/>
              </w:numPr>
              <w:ind w:left="0"/>
              <w:textAlignment w:val="baseline"/>
              <w:rPr>
                <w:rFonts w:ascii="Calibri" w:hAnsi="Calibri" w:cs="Calibri"/>
                <w:sz w:val="22"/>
                <w:szCs w:val="22"/>
              </w:rPr>
            </w:pPr>
            <w:r>
              <w:rPr>
                <w:rFonts w:ascii="Calibri" w:eastAsia="MartelSans" w:hAnsi="Calibri" w:cs="Calibri"/>
                <w:b/>
                <w:bCs/>
                <w:sz w:val="22"/>
                <w:szCs w:val="22"/>
                <w:shd w:val="clear" w:color="auto" w:fill="FFFFFF"/>
              </w:rPr>
              <w:t>List motywacyjny </w:t>
            </w:r>
            <w:r>
              <w:rPr>
                <w:rFonts w:ascii="Calibri" w:eastAsia="MartelSans" w:hAnsi="Calibri" w:cs="Calibri"/>
                <w:sz w:val="22"/>
                <w:szCs w:val="22"/>
                <w:shd w:val="clear" w:color="auto" w:fill="FFFFFF"/>
              </w:rPr>
              <w:t>o objętości maksymalnie 800 znaków (ze spacjami), umieszczony wewnątrz portfolio, który przybliży komisji powód wyboru danego kierunku studiów przez kandydata. Może zawierać odpowiedź na pytania:</w:t>
            </w:r>
          </w:p>
          <w:p w:rsidR="000F3533" w:rsidRDefault="00AF2D25">
            <w:pPr>
              <w:numPr>
                <w:ilvl w:val="0"/>
                <w:numId w:val="2"/>
              </w:numPr>
              <w:spacing w:line="210" w:lineRule="atLeast"/>
              <w:ind w:left="200"/>
              <w:textAlignment w:val="baseline"/>
              <w:rPr>
                <w:rFonts w:ascii="Calibri" w:hAnsi="Calibri" w:cs="Calibri"/>
                <w:sz w:val="22"/>
                <w:szCs w:val="22"/>
              </w:rPr>
            </w:pPr>
            <w:r>
              <w:rPr>
                <w:rFonts w:ascii="Calibri" w:eastAsia="MartelSans" w:hAnsi="Calibri" w:cs="Calibri"/>
                <w:sz w:val="22"/>
                <w:szCs w:val="22"/>
                <w:shd w:val="clear" w:color="auto" w:fill="FFFFFF"/>
              </w:rPr>
              <w:t>Dlaczego zdecydowałem się na ten kierunek?</w:t>
            </w:r>
          </w:p>
          <w:p w:rsidR="000F3533" w:rsidRDefault="00AF2D25">
            <w:pPr>
              <w:numPr>
                <w:ilvl w:val="0"/>
                <w:numId w:val="2"/>
              </w:numPr>
              <w:spacing w:line="210" w:lineRule="atLeast"/>
              <w:ind w:left="200"/>
              <w:textAlignment w:val="baseline"/>
              <w:rPr>
                <w:rFonts w:ascii="Calibri" w:hAnsi="Calibri" w:cs="Calibri"/>
                <w:sz w:val="22"/>
                <w:szCs w:val="22"/>
              </w:rPr>
            </w:pPr>
            <w:r>
              <w:rPr>
                <w:rFonts w:ascii="Calibri" w:eastAsia="MartelSans" w:hAnsi="Calibri" w:cs="Calibri"/>
                <w:sz w:val="22"/>
                <w:szCs w:val="22"/>
                <w:shd w:val="clear" w:color="auto" w:fill="FFFFFF"/>
              </w:rPr>
              <w:t>Jakie są moje zainteresowania sztuką, literaturą, kulturą?</w:t>
            </w:r>
            <w:r>
              <w:rPr>
                <w:rFonts w:ascii="Calibri" w:eastAsia="MartelSans" w:hAnsi="Calibri" w:cs="Calibri"/>
                <w:sz w:val="22"/>
                <w:szCs w:val="22"/>
                <w:shd w:val="clear" w:color="auto" w:fill="FFFFFF"/>
              </w:rPr>
              <w:br/>
            </w:r>
          </w:p>
          <w:p w:rsidR="000F3533" w:rsidRDefault="00AF2D25">
            <w:pPr>
              <w:numPr>
                <w:ilvl w:val="0"/>
                <w:numId w:val="3"/>
              </w:numPr>
              <w:ind w:left="0"/>
              <w:textAlignment w:val="baseline"/>
              <w:rPr>
                <w:rFonts w:ascii="Calibri" w:hAnsi="Calibri" w:cs="Calibri"/>
                <w:sz w:val="22"/>
                <w:szCs w:val="22"/>
              </w:rPr>
            </w:pPr>
            <w:r>
              <w:rPr>
                <w:rFonts w:ascii="Calibri" w:eastAsia="MartelSans" w:hAnsi="Calibri" w:cs="Calibri"/>
                <w:b/>
                <w:bCs/>
                <w:sz w:val="22"/>
                <w:szCs w:val="22"/>
                <w:shd w:val="clear" w:color="auto" w:fill="FFFFFF"/>
              </w:rPr>
              <w:t>Oświadczenie</w:t>
            </w:r>
            <w:r>
              <w:rPr>
                <w:rFonts w:ascii="Calibri" w:eastAsia="MartelSans" w:hAnsi="Calibri" w:cs="Calibri"/>
                <w:sz w:val="22"/>
                <w:szCs w:val="22"/>
                <w:shd w:val="clear" w:color="auto" w:fill="FFFFFF"/>
              </w:rPr>
              <w:t>, które należy umieścić na ostatniej stronie portfolio:</w:t>
            </w:r>
          </w:p>
          <w:p w:rsidR="000F3533" w:rsidRDefault="00AF2D25">
            <w:pPr>
              <w:pStyle w:val="NormalnyWeb"/>
              <w:shd w:val="clear" w:color="auto" w:fill="FFFFFF"/>
              <w:spacing w:after="150" w:line="210" w:lineRule="atLeast"/>
              <w:rPr>
                <w:rFonts w:ascii="Calibri" w:eastAsia="MartelSans" w:hAnsi="Calibri" w:cs="Calibri"/>
                <w:sz w:val="22"/>
                <w:szCs w:val="22"/>
              </w:rPr>
            </w:pPr>
            <w:r>
              <w:rPr>
                <w:rFonts w:ascii="Calibri" w:eastAsia="MartelSans" w:hAnsi="Calibri" w:cs="Calibri"/>
                <w:sz w:val="22"/>
                <w:szCs w:val="22"/>
                <w:shd w:val="clear" w:color="auto" w:fill="FFFFFF"/>
              </w:rPr>
              <w:t>“Oświadczam, że jestem autorem/autorką wszystkich prezentowanych w portfolio prac.”</w:t>
            </w:r>
          </w:p>
          <w:p w:rsidR="000F3533" w:rsidRDefault="00AF2D25">
            <w:pPr>
              <w:pStyle w:val="NormalnyWeb"/>
              <w:shd w:val="clear" w:color="auto" w:fill="FFFFFF"/>
              <w:spacing w:after="150" w:line="210" w:lineRule="atLeast"/>
              <w:rPr>
                <w:rFonts w:ascii="Calibri" w:eastAsia="MartelSans" w:hAnsi="Calibri" w:cs="Calibri"/>
                <w:sz w:val="22"/>
                <w:szCs w:val="22"/>
              </w:rPr>
            </w:pPr>
            <w:r>
              <w:rPr>
                <w:rFonts w:ascii="Calibri" w:eastAsia="MartelSans" w:hAnsi="Calibri" w:cs="Calibri"/>
                <w:sz w:val="22"/>
                <w:szCs w:val="22"/>
                <w:shd w:val="clear" w:color="auto" w:fill="FFFFFF"/>
              </w:rPr>
              <w:t>………………………………………………. data, imię i nazwisko</w:t>
            </w:r>
          </w:p>
          <w:p w:rsidR="000F3533" w:rsidRDefault="000F3533">
            <w:pPr>
              <w:rPr>
                <w:rFonts w:ascii="Arial" w:hAnsi="Arial" w:cs="Arial"/>
                <w:sz w:val="20"/>
                <w:szCs w:val="20"/>
              </w:rPr>
            </w:pPr>
          </w:p>
          <w:p w:rsidR="000F3533" w:rsidRDefault="00AF2D25">
            <w:pPr>
              <w:rPr>
                <w:rFonts w:ascii="Calibri" w:hAnsi="Calibri" w:cs="Calibri"/>
                <w:sz w:val="22"/>
                <w:szCs w:val="22"/>
              </w:rPr>
            </w:pPr>
            <w:r>
              <w:rPr>
                <w:rFonts w:ascii="Calibri" w:hAnsi="Calibri" w:cs="Calibri"/>
                <w:b/>
                <w:sz w:val="22"/>
                <w:szCs w:val="22"/>
              </w:rPr>
              <w:t>Etap II</w:t>
            </w:r>
          </w:p>
          <w:p w:rsidR="000F3533" w:rsidRDefault="00AF2D25">
            <w:pPr>
              <w:pStyle w:val="NormalnyWeb"/>
              <w:shd w:val="clear" w:color="auto" w:fill="FFFFFF"/>
              <w:spacing w:after="150" w:line="210" w:lineRule="atLeast"/>
              <w:rPr>
                <w:rFonts w:ascii="Calibri" w:eastAsia="MartelSans" w:hAnsi="Calibri" w:cs="Calibri"/>
                <w:sz w:val="22"/>
                <w:szCs w:val="22"/>
              </w:rPr>
            </w:pPr>
            <w:r>
              <w:rPr>
                <w:rFonts w:ascii="Calibri" w:eastAsia="MartelSans" w:hAnsi="Calibri" w:cs="Calibri"/>
                <w:sz w:val="22"/>
                <w:szCs w:val="22"/>
                <w:shd w:val="clear" w:color="auto" w:fill="FFFFFF"/>
              </w:rPr>
              <w:t>Rozmowa kwalifikacyjna dotycząca zainteresowań artystycznych kandydata oraz wybranych zagadnień z zakresu współczesnej kultury i sztuki.</w:t>
            </w:r>
          </w:p>
          <w:p w:rsidR="000F3533" w:rsidRDefault="00AF2D25">
            <w:pPr>
              <w:pStyle w:val="NormalnyWeb"/>
              <w:shd w:val="clear" w:color="auto" w:fill="FFFFFF"/>
              <w:spacing w:after="150" w:line="210" w:lineRule="atLeast"/>
              <w:rPr>
                <w:rFonts w:ascii="Arial" w:hAnsi="Arial" w:cs="Arial"/>
                <w:color w:val="FF0000"/>
                <w:sz w:val="20"/>
                <w:szCs w:val="20"/>
              </w:rPr>
            </w:pPr>
            <w:r>
              <w:rPr>
                <w:rFonts w:ascii="Calibri" w:eastAsia="MartelSans" w:hAnsi="Calibri" w:cs="Calibri"/>
                <w:b/>
                <w:bCs/>
                <w:sz w:val="22"/>
                <w:szCs w:val="22"/>
                <w:shd w:val="clear" w:color="auto" w:fill="FFFFFF"/>
              </w:rPr>
              <w:t>O przejściu do drugiego etapu decyduje uzyskanie pozytywnej oceny w I etapie rekrutacji.</w:t>
            </w:r>
          </w:p>
        </w:tc>
      </w:tr>
    </w:tbl>
    <w:p w:rsidR="000F3533" w:rsidRDefault="000F3533">
      <w:pPr>
        <w:pStyle w:val="Tekstdymka1"/>
        <w:rPr>
          <w:rFonts w:ascii="Arial" w:hAnsi="Arial" w:cs="Arial"/>
          <w:sz w:val="22"/>
          <w:szCs w:val="22"/>
        </w:rPr>
      </w:pPr>
    </w:p>
    <w:p w:rsidR="000F3533" w:rsidRDefault="000F3533">
      <w:pPr>
        <w:pStyle w:val="Tekstdymka1"/>
        <w:rPr>
          <w:rFonts w:ascii="Arial" w:hAnsi="Arial" w:cs="Arial"/>
          <w:sz w:val="22"/>
          <w:szCs w:val="22"/>
        </w:rPr>
      </w:pPr>
    </w:p>
    <w:p w:rsidR="000F3533" w:rsidRDefault="000F3533">
      <w:pPr>
        <w:pStyle w:val="Tekstdymka1"/>
        <w:rPr>
          <w:rFonts w:ascii="Arial" w:hAnsi="Arial" w:cs="Arial"/>
          <w:sz w:val="22"/>
          <w:szCs w:val="22"/>
        </w:rPr>
      </w:pPr>
    </w:p>
    <w:p w:rsidR="000F3533" w:rsidRDefault="000F3533">
      <w:pPr>
        <w:pStyle w:val="Tekstdymka1"/>
        <w:rPr>
          <w:rFonts w:ascii="Arial" w:hAnsi="Arial" w:cs="Arial"/>
          <w:sz w:val="22"/>
          <w:szCs w:val="22"/>
        </w:rPr>
      </w:pPr>
    </w:p>
    <w:p w:rsidR="000F3533" w:rsidRDefault="000F3533">
      <w:pPr>
        <w:pStyle w:val="Tekstdymka1"/>
        <w:rPr>
          <w:rFonts w:ascii="Arial" w:hAnsi="Arial" w:cs="Arial"/>
          <w:sz w:val="22"/>
          <w:szCs w:val="22"/>
        </w:rPr>
      </w:pPr>
    </w:p>
    <w:p w:rsidR="000F3533" w:rsidRDefault="000F3533">
      <w:pPr>
        <w:pStyle w:val="Tekstdymka1"/>
        <w:rPr>
          <w:rFonts w:ascii="Arial" w:hAnsi="Arial" w:cs="Arial"/>
          <w:sz w:val="22"/>
          <w:szCs w:val="22"/>
        </w:rPr>
      </w:pPr>
    </w:p>
    <w:p w:rsidR="000F3533" w:rsidRDefault="000F3533">
      <w:pPr>
        <w:pStyle w:val="Tekstdymka1"/>
        <w:rPr>
          <w:rFonts w:ascii="Arial" w:hAnsi="Arial" w:cs="Arial"/>
          <w:sz w:val="22"/>
          <w:szCs w:val="22"/>
        </w:rPr>
      </w:pPr>
    </w:p>
    <w:p w:rsidR="000F3533" w:rsidRDefault="000F3533">
      <w:pPr>
        <w:pStyle w:val="Tekstdymka1"/>
        <w:rPr>
          <w:rFonts w:ascii="Arial" w:hAnsi="Arial" w:cs="Arial"/>
          <w:sz w:val="22"/>
          <w:szCs w:val="22"/>
        </w:rPr>
      </w:pPr>
      <w:bookmarkStart w:id="0" w:name="_GoBack"/>
      <w:bookmarkEnd w:id="0"/>
    </w:p>
    <w:p w:rsidR="000F3533" w:rsidRDefault="000F3533">
      <w:pPr>
        <w:pStyle w:val="Tekstdymka1"/>
        <w:rPr>
          <w:rFonts w:ascii="Arial" w:hAnsi="Arial" w:cs="Arial"/>
          <w:sz w:val="22"/>
          <w:szCs w:val="22"/>
        </w:rPr>
      </w:pPr>
    </w:p>
    <w:p w:rsidR="000F3533" w:rsidRDefault="000F3533">
      <w:pPr>
        <w:pStyle w:val="Tekstdymka1"/>
        <w:rPr>
          <w:rFonts w:ascii="Arial" w:hAnsi="Arial" w:cs="Arial"/>
          <w:sz w:val="22"/>
          <w:szCs w:val="22"/>
        </w:rPr>
      </w:pPr>
    </w:p>
    <w:p w:rsidR="000F3533" w:rsidRDefault="000F3533">
      <w:pPr>
        <w:pStyle w:val="Tekstdymka1"/>
        <w:rPr>
          <w:rFonts w:ascii="Arial" w:hAnsi="Arial" w:cs="Arial"/>
          <w:sz w:val="22"/>
          <w:szCs w:val="22"/>
        </w:rPr>
      </w:pPr>
    </w:p>
    <w:p w:rsidR="000F3533" w:rsidRDefault="000F3533">
      <w:pPr>
        <w:pStyle w:val="Tekstdymka1"/>
        <w:rPr>
          <w:rFonts w:ascii="Arial" w:hAnsi="Arial" w:cs="Arial"/>
          <w:sz w:val="22"/>
          <w:szCs w:val="22"/>
        </w:rPr>
      </w:pPr>
    </w:p>
    <w:p w:rsidR="000F3533" w:rsidRDefault="000F3533">
      <w:pPr>
        <w:pStyle w:val="Tekstdymka1"/>
        <w:rPr>
          <w:rFonts w:ascii="Arial" w:hAnsi="Arial" w:cs="Arial"/>
          <w:sz w:val="22"/>
          <w:szCs w:val="22"/>
        </w:rPr>
      </w:pPr>
    </w:p>
    <w:p w:rsidR="000F3533" w:rsidRDefault="000F3533">
      <w:pPr>
        <w:pStyle w:val="Tekstdymka1"/>
        <w:rPr>
          <w:rFonts w:ascii="Arial" w:hAnsi="Arial" w:cs="Arial"/>
          <w:sz w:val="22"/>
          <w:szCs w:val="22"/>
        </w:rPr>
      </w:pPr>
    </w:p>
    <w:p w:rsidR="000F3533" w:rsidRDefault="000F3533">
      <w:pPr>
        <w:pStyle w:val="Tekstdymka1"/>
        <w:rPr>
          <w:rFonts w:ascii="Arial" w:hAnsi="Arial" w:cs="Arial"/>
          <w:sz w:val="22"/>
          <w:szCs w:val="22"/>
        </w:rPr>
      </w:pPr>
    </w:p>
    <w:p w:rsidR="000F3533" w:rsidRDefault="000F3533">
      <w:pPr>
        <w:pStyle w:val="Tekstdymka1"/>
        <w:rPr>
          <w:rFonts w:ascii="Arial" w:hAnsi="Arial" w:cs="Arial"/>
          <w:sz w:val="22"/>
          <w:szCs w:val="22"/>
        </w:rPr>
      </w:pPr>
    </w:p>
    <w:p w:rsidR="000F3533" w:rsidRDefault="000F3533">
      <w:pPr>
        <w:pStyle w:val="Tekstdymka1"/>
        <w:rPr>
          <w:rFonts w:ascii="Arial" w:hAnsi="Arial" w:cs="Arial"/>
          <w:sz w:val="22"/>
          <w:szCs w:val="22"/>
        </w:rPr>
      </w:pPr>
    </w:p>
    <w:p w:rsidR="000F3533" w:rsidRDefault="000F3533">
      <w:pPr>
        <w:pStyle w:val="Tekstdymka1"/>
        <w:rPr>
          <w:rFonts w:ascii="Arial" w:hAnsi="Arial" w:cs="Arial"/>
          <w:sz w:val="22"/>
          <w:szCs w:val="22"/>
        </w:rPr>
      </w:pPr>
    </w:p>
    <w:p w:rsidR="000F3533" w:rsidRDefault="000F3533">
      <w:pPr>
        <w:pStyle w:val="Tekstdymka1"/>
        <w:rPr>
          <w:rFonts w:ascii="Arial" w:hAnsi="Arial" w:cs="Arial"/>
          <w:sz w:val="22"/>
          <w:szCs w:val="22"/>
        </w:rPr>
      </w:pPr>
    </w:p>
    <w:p w:rsidR="000F3533" w:rsidRDefault="000F3533">
      <w:pPr>
        <w:pStyle w:val="Tekstdymka1"/>
        <w:rPr>
          <w:rFonts w:ascii="Arial" w:hAnsi="Arial" w:cs="Arial"/>
          <w:sz w:val="22"/>
          <w:szCs w:val="22"/>
        </w:rPr>
      </w:pPr>
    </w:p>
    <w:p w:rsidR="000F3533" w:rsidRDefault="000F3533">
      <w:pPr>
        <w:rPr>
          <w:rFonts w:ascii="Arial" w:hAnsi="Arial" w:cs="Arial"/>
          <w:bCs/>
        </w:rPr>
      </w:pPr>
    </w:p>
    <w:tbl>
      <w:tblPr>
        <w:tblW w:w="9990" w:type="dxa"/>
        <w:tblInd w:w="4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A0" w:firstRow="1" w:lastRow="0" w:firstColumn="1" w:lastColumn="0" w:noHBand="0" w:noVBand="1"/>
      </w:tblPr>
      <w:tblGrid>
        <w:gridCol w:w="1320"/>
        <w:gridCol w:w="3930"/>
        <w:gridCol w:w="1215"/>
        <w:gridCol w:w="1365"/>
        <w:gridCol w:w="2160"/>
      </w:tblGrid>
      <w:tr w:rsidR="000F3533">
        <w:trPr>
          <w:trHeight w:val="400"/>
        </w:trPr>
        <w:tc>
          <w:tcPr>
            <w:tcW w:w="1320" w:type="dxa"/>
            <w:vMerge w:val="restart"/>
            <w:shd w:val="clear" w:color="auto" w:fill="auto"/>
            <w:vAlign w:val="center"/>
          </w:tcPr>
          <w:p w:rsidR="000F3533" w:rsidRDefault="00AF2D25">
            <w:pPr>
              <w:jc w:val="center"/>
            </w:pPr>
            <w:r>
              <w:rPr>
                <w:sz w:val="20"/>
                <w:szCs w:val="20"/>
              </w:rPr>
              <w:lastRenderedPageBreak/>
              <w:t>Symbol efektu kierunkowego</w:t>
            </w:r>
          </w:p>
        </w:tc>
        <w:tc>
          <w:tcPr>
            <w:tcW w:w="3930" w:type="dxa"/>
            <w:vMerge w:val="restart"/>
            <w:shd w:val="clear" w:color="auto" w:fill="auto"/>
            <w:vAlign w:val="center"/>
          </w:tcPr>
          <w:p w:rsidR="000F3533" w:rsidRDefault="00AF2D25">
            <w:pPr>
              <w:jc w:val="center"/>
            </w:pPr>
            <w:r>
              <w:rPr>
                <w:sz w:val="28"/>
                <w:szCs w:val="28"/>
              </w:rPr>
              <w:t>Kierunkowe efekty uczenia się</w:t>
            </w:r>
          </w:p>
        </w:tc>
        <w:tc>
          <w:tcPr>
            <w:tcW w:w="4740" w:type="dxa"/>
            <w:gridSpan w:val="3"/>
            <w:shd w:val="clear" w:color="auto" w:fill="auto"/>
            <w:vAlign w:val="center"/>
          </w:tcPr>
          <w:p w:rsidR="000F3533" w:rsidRDefault="00AF2D25">
            <w:pPr>
              <w:jc w:val="center"/>
            </w:pPr>
            <w:r>
              <w:t xml:space="preserve">Odniesienie do efektów kształcenia zgodnych </w:t>
            </w:r>
            <w:r>
              <w:br/>
              <w:t>z Polską Ramą Kwalifikacji</w:t>
            </w:r>
          </w:p>
        </w:tc>
      </w:tr>
      <w:tr w:rsidR="000F3533">
        <w:trPr>
          <w:trHeight w:val="400"/>
        </w:trPr>
        <w:tc>
          <w:tcPr>
            <w:tcW w:w="1320" w:type="dxa"/>
            <w:vMerge/>
            <w:vAlign w:val="center"/>
          </w:tcPr>
          <w:p w:rsidR="000F3533" w:rsidRDefault="000F3533"/>
        </w:tc>
        <w:tc>
          <w:tcPr>
            <w:tcW w:w="3930" w:type="dxa"/>
            <w:vMerge/>
            <w:vAlign w:val="center"/>
          </w:tcPr>
          <w:p w:rsidR="000F3533" w:rsidRDefault="000F3533">
            <w:pPr>
              <w:jc w:val="center"/>
            </w:pPr>
          </w:p>
          <w:p w:rsidR="000F3533" w:rsidRDefault="000F3533">
            <w:pPr>
              <w:jc w:val="center"/>
            </w:pPr>
          </w:p>
        </w:tc>
        <w:tc>
          <w:tcPr>
            <w:tcW w:w="1215" w:type="dxa"/>
            <w:shd w:val="clear" w:color="auto" w:fill="auto"/>
            <w:vAlign w:val="center"/>
          </w:tcPr>
          <w:p w:rsidR="000F3533" w:rsidRDefault="00AF2D25">
            <w:pPr>
              <w:jc w:val="center"/>
            </w:pPr>
            <w:r>
              <w:rPr>
                <w:sz w:val="18"/>
                <w:szCs w:val="18"/>
              </w:rPr>
              <w:t>Symbol charakterystyk uniwersalnych I stopnia</w:t>
            </w:r>
            <w:r>
              <w:rPr>
                <w:sz w:val="18"/>
                <w:szCs w:val="18"/>
                <w:vertAlign w:val="superscript"/>
              </w:rPr>
              <w:footnoteReference w:id="1"/>
            </w:r>
          </w:p>
        </w:tc>
        <w:tc>
          <w:tcPr>
            <w:tcW w:w="1365" w:type="dxa"/>
            <w:shd w:val="clear" w:color="auto" w:fill="auto"/>
            <w:vAlign w:val="center"/>
          </w:tcPr>
          <w:p w:rsidR="000F3533" w:rsidRDefault="00AF2D25">
            <w:pPr>
              <w:jc w:val="center"/>
            </w:pPr>
            <w:r>
              <w:rPr>
                <w:sz w:val="18"/>
                <w:szCs w:val="18"/>
              </w:rPr>
              <w:t>Symbol charakterystyk II stopnia</w:t>
            </w:r>
            <w:r>
              <w:rPr>
                <w:sz w:val="18"/>
                <w:szCs w:val="18"/>
                <w:vertAlign w:val="superscript"/>
              </w:rPr>
              <w:footnoteReference w:id="2"/>
            </w:r>
          </w:p>
        </w:tc>
        <w:tc>
          <w:tcPr>
            <w:tcW w:w="2160" w:type="dxa"/>
            <w:shd w:val="clear" w:color="auto" w:fill="auto"/>
            <w:vAlign w:val="center"/>
          </w:tcPr>
          <w:p w:rsidR="000F3533" w:rsidRDefault="00AF2D25">
            <w:pPr>
              <w:jc w:val="center"/>
            </w:pPr>
            <w:r>
              <w:rPr>
                <w:sz w:val="18"/>
                <w:szCs w:val="18"/>
              </w:rPr>
              <w:t>Symbol charakterystyk II stopnia dla obszaru/ów kształcenia</w:t>
            </w:r>
            <w:r>
              <w:rPr>
                <w:sz w:val="18"/>
                <w:szCs w:val="18"/>
                <w:vertAlign w:val="superscript"/>
              </w:rPr>
              <w:footnoteReference w:id="3"/>
            </w:r>
          </w:p>
        </w:tc>
      </w:tr>
      <w:tr w:rsidR="000F3533">
        <w:tc>
          <w:tcPr>
            <w:tcW w:w="1320" w:type="dxa"/>
            <w:shd w:val="clear" w:color="auto" w:fill="auto"/>
          </w:tcPr>
          <w:p w:rsidR="000F3533" w:rsidRDefault="000F3533">
            <w:pPr>
              <w:jc w:val="both"/>
            </w:pPr>
          </w:p>
        </w:tc>
        <w:tc>
          <w:tcPr>
            <w:tcW w:w="3930" w:type="dxa"/>
            <w:shd w:val="clear" w:color="auto" w:fill="auto"/>
          </w:tcPr>
          <w:p w:rsidR="000F3533" w:rsidRDefault="00AF2D25">
            <w:pPr>
              <w:jc w:val="center"/>
            </w:pPr>
            <w:r>
              <w:t>WIEDZA</w:t>
            </w:r>
          </w:p>
        </w:tc>
        <w:tc>
          <w:tcPr>
            <w:tcW w:w="1215" w:type="dxa"/>
            <w:shd w:val="clear" w:color="auto" w:fill="auto"/>
          </w:tcPr>
          <w:p w:rsidR="000F3533" w:rsidRDefault="000F3533">
            <w:pPr>
              <w:jc w:val="both"/>
            </w:pPr>
          </w:p>
        </w:tc>
        <w:tc>
          <w:tcPr>
            <w:tcW w:w="1365" w:type="dxa"/>
            <w:shd w:val="clear" w:color="auto" w:fill="auto"/>
          </w:tcPr>
          <w:p w:rsidR="000F3533" w:rsidRDefault="000F3533">
            <w:pPr>
              <w:jc w:val="both"/>
            </w:pPr>
          </w:p>
        </w:tc>
        <w:tc>
          <w:tcPr>
            <w:tcW w:w="2160" w:type="dxa"/>
            <w:shd w:val="clear" w:color="auto" w:fill="auto"/>
          </w:tcPr>
          <w:p w:rsidR="000F3533" w:rsidRDefault="000F3533">
            <w:pPr>
              <w:jc w:val="both"/>
            </w:pPr>
          </w:p>
        </w:tc>
      </w:tr>
      <w:tr w:rsidR="000F3533">
        <w:tc>
          <w:tcPr>
            <w:tcW w:w="1320" w:type="dxa"/>
            <w:shd w:val="clear" w:color="auto" w:fill="auto"/>
          </w:tcPr>
          <w:p w:rsidR="000F3533" w:rsidRDefault="00AF2D25">
            <w:pPr>
              <w:jc w:val="both"/>
            </w:pPr>
            <w:r>
              <w:t>K_W01</w:t>
            </w:r>
          </w:p>
        </w:tc>
        <w:tc>
          <w:tcPr>
            <w:tcW w:w="3930" w:type="dxa"/>
            <w:shd w:val="clear" w:color="auto" w:fill="auto"/>
          </w:tcPr>
          <w:p w:rsidR="000F3533" w:rsidRDefault="00AF2D25">
            <w:r>
              <w:rPr>
                <w:sz w:val="20"/>
                <w:szCs w:val="20"/>
              </w:rPr>
              <w:t>Posiada zaawansowaną wiedzę dotyczącą metod i technik realizowania prac artystycznych w tradycyjnych i nowych mediach.</w:t>
            </w:r>
          </w:p>
        </w:tc>
        <w:tc>
          <w:tcPr>
            <w:tcW w:w="1215" w:type="dxa"/>
            <w:shd w:val="clear" w:color="auto" w:fill="auto"/>
          </w:tcPr>
          <w:p w:rsidR="000F3533" w:rsidRDefault="00AF2D25">
            <w:pPr>
              <w:jc w:val="both"/>
            </w:pPr>
            <w:r>
              <w:t xml:space="preserve">P6U_W </w:t>
            </w:r>
          </w:p>
        </w:tc>
        <w:tc>
          <w:tcPr>
            <w:tcW w:w="1365" w:type="dxa"/>
            <w:shd w:val="clear" w:color="auto" w:fill="auto"/>
          </w:tcPr>
          <w:p w:rsidR="000F3533" w:rsidRDefault="00AF2D25">
            <w:pPr>
              <w:jc w:val="both"/>
            </w:pPr>
            <w:r>
              <w:t>P6S_WG</w:t>
            </w:r>
          </w:p>
        </w:tc>
        <w:tc>
          <w:tcPr>
            <w:tcW w:w="2160" w:type="dxa"/>
            <w:shd w:val="clear" w:color="auto" w:fill="auto"/>
          </w:tcPr>
          <w:p w:rsidR="000F3533" w:rsidRDefault="00AF2D25">
            <w:pPr>
              <w:jc w:val="both"/>
            </w:pPr>
            <w:r>
              <w:t>P6S_WG</w:t>
            </w:r>
          </w:p>
        </w:tc>
      </w:tr>
      <w:tr w:rsidR="000F3533">
        <w:tc>
          <w:tcPr>
            <w:tcW w:w="1320" w:type="dxa"/>
            <w:shd w:val="clear" w:color="auto" w:fill="auto"/>
          </w:tcPr>
          <w:p w:rsidR="000F3533" w:rsidRDefault="00AF2D25">
            <w:pPr>
              <w:jc w:val="both"/>
            </w:pPr>
            <w:r>
              <w:t>K_W02</w:t>
            </w:r>
          </w:p>
        </w:tc>
        <w:tc>
          <w:tcPr>
            <w:tcW w:w="3930" w:type="dxa"/>
            <w:shd w:val="clear" w:color="auto" w:fill="auto"/>
          </w:tcPr>
          <w:p w:rsidR="000F3533" w:rsidRDefault="00AF2D25">
            <w:r>
              <w:rPr>
                <w:sz w:val="20"/>
                <w:szCs w:val="20"/>
              </w:rPr>
              <w:t>Posiada zaawansowaną wiedzę na temat łączenia rozmaitych mediów w jednej kompozycji czyli warsztatowych i technologicznych aspektów tworzenia dzieła interdyscyplinarnego.</w:t>
            </w:r>
          </w:p>
        </w:tc>
        <w:tc>
          <w:tcPr>
            <w:tcW w:w="1215" w:type="dxa"/>
            <w:shd w:val="clear" w:color="auto" w:fill="auto"/>
          </w:tcPr>
          <w:p w:rsidR="000F3533" w:rsidRDefault="00AF2D25">
            <w:pPr>
              <w:jc w:val="both"/>
            </w:pPr>
            <w:r>
              <w:t xml:space="preserve">P6U_W </w:t>
            </w:r>
          </w:p>
        </w:tc>
        <w:tc>
          <w:tcPr>
            <w:tcW w:w="1365" w:type="dxa"/>
            <w:shd w:val="clear" w:color="auto" w:fill="auto"/>
          </w:tcPr>
          <w:p w:rsidR="000F3533" w:rsidRDefault="00AF2D25">
            <w:pPr>
              <w:jc w:val="both"/>
            </w:pPr>
            <w:r>
              <w:t>P6S_WG</w:t>
            </w:r>
          </w:p>
        </w:tc>
        <w:tc>
          <w:tcPr>
            <w:tcW w:w="2160" w:type="dxa"/>
            <w:shd w:val="clear" w:color="auto" w:fill="auto"/>
          </w:tcPr>
          <w:p w:rsidR="000F3533" w:rsidRDefault="00AF2D25">
            <w:pPr>
              <w:jc w:val="both"/>
            </w:pPr>
            <w:r>
              <w:t>P6S_WG</w:t>
            </w:r>
          </w:p>
        </w:tc>
      </w:tr>
      <w:tr w:rsidR="000F3533">
        <w:tc>
          <w:tcPr>
            <w:tcW w:w="1320" w:type="dxa"/>
            <w:shd w:val="clear" w:color="auto" w:fill="auto"/>
          </w:tcPr>
          <w:p w:rsidR="000F3533" w:rsidRDefault="00AF2D25">
            <w:pPr>
              <w:jc w:val="both"/>
            </w:pPr>
            <w:r>
              <w:t>K_W03</w:t>
            </w:r>
          </w:p>
        </w:tc>
        <w:tc>
          <w:tcPr>
            <w:tcW w:w="3930" w:type="dxa"/>
            <w:shd w:val="clear" w:color="auto" w:fill="auto"/>
          </w:tcPr>
          <w:p w:rsidR="000F3533" w:rsidRDefault="00AF2D25">
            <w:r>
              <w:rPr>
                <w:sz w:val="20"/>
                <w:szCs w:val="20"/>
              </w:rPr>
              <w:t>Zna  zagadnienia dotyczące rejestracji obrazu fotograficznego i filmowego w wymiarze teoretycznym i praktycznym. Wykazuje się znajomością problemów dotyczących montażu filmowego z uwzględnieniem udźwiękowienia filmu.</w:t>
            </w:r>
          </w:p>
        </w:tc>
        <w:tc>
          <w:tcPr>
            <w:tcW w:w="1215" w:type="dxa"/>
            <w:shd w:val="clear" w:color="auto" w:fill="auto"/>
          </w:tcPr>
          <w:p w:rsidR="000F3533" w:rsidRDefault="00AF2D25">
            <w:pPr>
              <w:jc w:val="both"/>
            </w:pPr>
            <w:r>
              <w:t xml:space="preserve">P6U_W </w:t>
            </w:r>
          </w:p>
        </w:tc>
        <w:tc>
          <w:tcPr>
            <w:tcW w:w="1365" w:type="dxa"/>
            <w:shd w:val="clear" w:color="auto" w:fill="auto"/>
          </w:tcPr>
          <w:p w:rsidR="000F3533" w:rsidRDefault="00AF2D25">
            <w:pPr>
              <w:jc w:val="both"/>
            </w:pPr>
            <w:r>
              <w:t>P6S_WG</w:t>
            </w:r>
          </w:p>
        </w:tc>
        <w:tc>
          <w:tcPr>
            <w:tcW w:w="2160" w:type="dxa"/>
            <w:shd w:val="clear" w:color="auto" w:fill="auto"/>
          </w:tcPr>
          <w:p w:rsidR="000F3533" w:rsidRDefault="00AF2D25">
            <w:pPr>
              <w:jc w:val="both"/>
            </w:pPr>
            <w:r>
              <w:t>P6S_WG</w:t>
            </w:r>
          </w:p>
        </w:tc>
      </w:tr>
      <w:tr w:rsidR="000F3533">
        <w:tc>
          <w:tcPr>
            <w:tcW w:w="1320" w:type="dxa"/>
            <w:shd w:val="clear" w:color="auto" w:fill="auto"/>
          </w:tcPr>
          <w:p w:rsidR="000F3533" w:rsidRDefault="00AF2D25">
            <w:pPr>
              <w:jc w:val="both"/>
            </w:pPr>
            <w:r>
              <w:t>K_W04</w:t>
            </w:r>
          </w:p>
        </w:tc>
        <w:tc>
          <w:tcPr>
            <w:tcW w:w="3930" w:type="dxa"/>
            <w:shd w:val="clear" w:color="auto" w:fill="auto"/>
          </w:tcPr>
          <w:p w:rsidR="000F3533" w:rsidRDefault="00AF2D25">
            <w:r>
              <w:rPr>
                <w:sz w:val="20"/>
                <w:szCs w:val="20"/>
              </w:rPr>
              <w:t xml:space="preserve">Posiada  wiedzę na temat prezentowania i wystawiania dzieła interdyscyplinarnego. </w:t>
            </w:r>
          </w:p>
        </w:tc>
        <w:tc>
          <w:tcPr>
            <w:tcW w:w="1215" w:type="dxa"/>
            <w:shd w:val="clear" w:color="auto" w:fill="auto"/>
          </w:tcPr>
          <w:p w:rsidR="000F3533" w:rsidRDefault="00AF2D25">
            <w:pPr>
              <w:jc w:val="both"/>
            </w:pPr>
            <w:r>
              <w:t xml:space="preserve">P6U_W </w:t>
            </w:r>
          </w:p>
        </w:tc>
        <w:tc>
          <w:tcPr>
            <w:tcW w:w="1365" w:type="dxa"/>
            <w:shd w:val="clear" w:color="auto" w:fill="auto"/>
          </w:tcPr>
          <w:p w:rsidR="000F3533" w:rsidRDefault="00AF2D25">
            <w:pPr>
              <w:jc w:val="both"/>
            </w:pPr>
            <w:r>
              <w:t>P6S_WK</w:t>
            </w:r>
          </w:p>
        </w:tc>
        <w:tc>
          <w:tcPr>
            <w:tcW w:w="2160" w:type="dxa"/>
            <w:shd w:val="clear" w:color="auto" w:fill="auto"/>
          </w:tcPr>
          <w:p w:rsidR="000F3533" w:rsidRDefault="00AF2D25">
            <w:pPr>
              <w:jc w:val="both"/>
            </w:pPr>
            <w:r>
              <w:t>P6S_WG</w:t>
            </w:r>
          </w:p>
        </w:tc>
      </w:tr>
      <w:tr w:rsidR="000F3533">
        <w:tc>
          <w:tcPr>
            <w:tcW w:w="1320" w:type="dxa"/>
            <w:shd w:val="clear" w:color="auto" w:fill="auto"/>
          </w:tcPr>
          <w:p w:rsidR="000F3533" w:rsidRDefault="00AF2D25">
            <w:pPr>
              <w:jc w:val="both"/>
            </w:pPr>
            <w:r>
              <w:t>K_W05</w:t>
            </w:r>
          </w:p>
        </w:tc>
        <w:tc>
          <w:tcPr>
            <w:tcW w:w="3930" w:type="dxa"/>
            <w:shd w:val="clear" w:color="auto" w:fill="auto"/>
          </w:tcPr>
          <w:p w:rsidR="000F3533" w:rsidRDefault="00AF2D25">
            <w:r>
              <w:rPr>
                <w:sz w:val="20"/>
                <w:szCs w:val="20"/>
              </w:rPr>
              <w:t>Posiada uporządkowaną wiedzę z zakresu historii sztuki, socjologii, filozofii i masmediów</w:t>
            </w:r>
          </w:p>
        </w:tc>
        <w:tc>
          <w:tcPr>
            <w:tcW w:w="1215" w:type="dxa"/>
            <w:shd w:val="clear" w:color="auto" w:fill="auto"/>
          </w:tcPr>
          <w:p w:rsidR="000F3533" w:rsidRDefault="00AF2D25">
            <w:pPr>
              <w:jc w:val="both"/>
            </w:pPr>
            <w:r>
              <w:t xml:space="preserve">P6U_W </w:t>
            </w:r>
          </w:p>
        </w:tc>
        <w:tc>
          <w:tcPr>
            <w:tcW w:w="1365" w:type="dxa"/>
            <w:shd w:val="clear" w:color="auto" w:fill="auto"/>
          </w:tcPr>
          <w:p w:rsidR="000F3533" w:rsidRDefault="00AF2D25">
            <w:pPr>
              <w:jc w:val="both"/>
            </w:pPr>
            <w:r>
              <w:t>P6S_WG</w:t>
            </w:r>
          </w:p>
        </w:tc>
        <w:tc>
          <w:tcPr>
            <w:tcW w:w="2160" w:type="dxa"/>
            <w:shd w:val="clear" w:color="auto" w:fill="auto"/>
          </w:tcPr>
          <w:p w:rsidR="000F3533" w:rsidRDefault="00AF2D25">
            <w:pPr>
              <w:jc w:val="both"/>
            </w:pPr>
            <w:r>
              <w:t>P6S_WG</w:t>
            </w:r>
          </w:p>
        </w:tc>
      </w:tr>
      <w:tr w:rsidR="000F3533">
        <w:tc>
          <w:tcPr>
            <w:tcW w:w="1320" w:type="dxa"/>
            <w:shd w:val="clear" w:color="auto" w:fill="auto"/>
          </w:tcPr>
          <w:p w:rsidR="000F3533" w:rsidRDefault="00AF2D25">
            <w:pPr>
              <w:jc w:val="both"/>
            </w:pPr>
            <w:r>
              <w:t>K_W06</w:t>
            </w:r>
          </w:p>
        </w:tc>
        <w:tc>
          <w:tcPr>
            <w:tcW w:w="3930" w:type="dxa"/>
            <w:shd w:val="clear" w:color="auto" w:fill="auto"/>
          </w:tcPr>
          <w:p w:rsidR="000F3533" w:rsidRDefault="00AF2D25">
            <w:r>
              <w:rPr>
                <w:sz w:val="20"/>
                <w:szCs w:val="20"/>
              </w:rPr>
              <w:t>Ma świadomość kontekstu historycznego i kulturowego sztuk wizualnych i ich związków z innymi dziedzinami współczesnego życia. Samodzielnie rozwija tę wiedzę w sposób odpowiadający kierunkowi studiów, ma rozszerzoną wiedzę na temat nurtów rozwojowych w sztuce (zwłaszcza w sztuce mediów i działań interdyscyplinarnych).</w:t>
            </w:r>
          </w:p>
        </w:tc>
        <w:tc>
          <w:tcPr>
            <w:tcW w:w="1215" w:type="dxa"/>
            <w:shd w:val="clear" w:color="auto" w:fill="auto"/>
          </w:tcPr>
          <w:p w:rsidR="000F3533" w:rsidRDefault="00AF2D25">
            <w:pPr>
              <w:jc w:val="both"/>
            </w:pPr>
            <w:r>
              <w:t xml:space="preserve">P6U_W </w:t>
            </w:r>
          </w:p>
        </w:tc>
        <w:tc>
          <w:tcPr>
            <w:tcW w:w="1365" w:type="dxa"/>
            <w:shd w:val="clear" w:color="auto" w:fill="auto"/>
          </w:tcPr>
          <w:p w:rsidR="000F3533" w:rsidRDefault="00AF2D25">
            <w:pPr>
              <w:jc w:val="both"/>
            </w:pPr>
            <w:r>
              <w:t>P6S_WK</w:t>
            </w:r>
          </w:p>
        </w:tc>
        <w:tc>
          <w:tcPr>
            <w:tcW w:w="2160" w:type="dxa"/>
            <w:shd w:val="clear" w:color="auto" w:fill="auto"/>
          </w:tcPr>
          <w:p w:rsidR="000F3533" w:rsidRDefault="00AF2D25">
            <w:pPr>
              <w:jc w:val="both"/>
            </w:pPr>
            <w:r>
              <w:t>P6S_WG</w:t>
            </w:r>
          </w:p>
        </w:tc>
      </w:tr>
      <w:tr w:rsidR="000F3533">
        <w:tc>
          <w:tcPr>
            <w:tcW w:w="1320" w:type="dxa"/>
            <w:shd w:val="clear" w:color="auto" w:fill="auto"/>
          </w:tcPr>
          <w:p w:rsidR="000F3533" w:rsidRDefault="00AF2D25">
            <w:pPr>
              <w:jc w:val="both"/>
            </w:pPr>
            <w:r>
              <w:t>K_W07</w:t>
            </w:r>
          </w:p>
        </w:tc>
        <w:tc>
          <w:tcPr>
            <w:tcW w:w="3930" w:type="dxa"/>
            <w:shd w:val="clear" w:color="auto" w:fill="auto"/>
          </w:tcPr>
          <w:p w:rsidR="000F3533" w:rsidRDefault="00AF2D25">
            <w:r>
              <w:rPr>
                <w:sz w:val="20"/>
                <w:szCs w:val="20"/>
              </w:rPr>
              <w:t>Wykazuje się znajomością zagadnień XX i XXI w. Zna przedstawicieli, dzieła i okoliczności rozwoju głównych stylów w sztuce. Jednocześnie zdaje sobie sprawę z klasyfikacji stosowanych w piśmiennictwie z zakresu historii i krytyki sztuki.</w:t>
            </w:r>
          </w:p>
        </w:tc>
        <w:tc>
          <w:tcPr>
            <w:tcW w:w="1215" w:type="dxa"/>
            <w:shd w:val="clear" w:color="auto" w:fill="auto"/>
          </w:tcPr>
          <w:p w:rsidR="000F3533" w:rsidRDefault="00AF2D25">
            <w:pPr>
              <w:jc w:val="both"/>
            </w:pPr>
            <w:r>
              <w:t xml:space="preserve">P6U_W </w:t>
            </w:r>
          </w:p>
        </w:tc>
        <w:tc>
          <w:tcPr>
            <w:tcW w:w="1365" w:type="dxa"/>
            <w:shd w:val="clear" w:color="auto" w:fill="auto"/>
          </w:tcPr>
          <w:p w:rsidR="000F3533" w:rsidRDefault="00AF2D25">
            <w:pPr>
              <w:jc w:val="both"/>
            </w:pPr>
            <w:r>
              <w:t>P6S_WK</w:t>
            </w:r>
          </w:p>
        </w:tc>
        <w:tc>
          <w:tcPr>
            <w:tcW w:w="2160" w:type="dxa"/>
            <w:shd w:val="clear" w:color="auto" w:fill="auto"/>
          </w:tcPr>
          <w:p w:rsidR="000F3533" w:rsidRDefault="00AF2D25">
            <w:pPr>
              <w:jc w:val="both"/>
            </w:pPr>
            <w:r>
              <w:t>P6S_WG</w:t>
            </w:r>
          </w:p>
        </w:tc>
      </w:tr>
      <w:tr w:rsidR="000F3533">
        <w:tc>
          <w:tcPr>
            <w:tcW w:w="1320" w:type="dxa"/>
            <w:shd w:val="clear" w:color="auto" w:fill="auto"/>
          </w:tcPr>
          <w:p w:rsidR="000F3533" w:rsidRDefault="00AF2D25">
            <w:pPr>
              <w:jc w:val="both"/>
            </w:pPr>
            <w:r>
              <w:t>K_W08</w:t>
            </w:r>
          </w:p>
        </w:tc>
        <w:tc>
          <w:tcPr>
            <w:tcW w:w="3930" w:type="dxa"/>
            <w:shd w:val="clear" w:color="auto" w:fill="auto"/>
          </w:tcPr>
          <w:p w:rsidR="000F3533" w:rsidRDefault="00AF2D25">
            <w:r>
              <w:rPr>
                <w:sz w:val="20"/>
                <w:szCs w:val="20"/>
              </w:rPr>
              <w:t>Wykazuje się znajomością epok, stylów i najważniejszych konwencji artystycznych w sztuce i ich wpływem na kształtowanie się świadomości społecznej.</w:t>
            </w:r>
          </w:p>
        </w:tc>
        <w:tc>
          <w:tcPr>
            <w:tcW w:w="1215" w:type="dxa"/>
            <w:shd w:val="clear" w:color="auto" w:fill="auto"/>
          </w:tcPr>
          <w:p w:rsidR="000F3533" w:rsidRDefault="00AF2D25">
            <w:pPr>
              <w:jc w:val="both"/>
            </w:pPr>
            <w:r>
              <w:t xml:space="preserve">P6U_W </w:t>
            </w:r>
          </w:p>
        </w:tc>
        <w:tc>
          <w:tcPr>
            <w:tcW w:w="1365" w:type="dxa"/>
            <w:shd w:val="clear" w:color="auto" w:fill="auto"/>
          </w:tcPr>
          <w:p w:rsidR="000F3533" w:rsidRDefault="00AF2D25">
            <w:pPr>
              <w:jc w:val="both"/>
            </w:pPr>
            <w:r>
              <w:t>P6S_WK</w:t>
            </w:r>
          </w:p>
        </w:tc>
        <w:tc>
          <w:tcPr>
            <w:tcW w:w="2160" w:type="dxa"/>
            <w:shd w:val="clear" w:color="auto" w:fill="auto"/>
          </w:tcPr>
          <w:p w:rsidR="000F3533" w:rsidRDefault="00AF2D25">
            <w:pPr>
              <w:jc w:val="both"/>
            </w:pPr>
            <w:r>
              <w:t>P6S_WG</w:t>
            </w:r>
          </w:p>
        </w:tc>
      </w:tr>
      <w:tr w:rsidR="000F3533">
        <w:tc>
          <w:tcPr>
            <w:tcW w:w="1320" w:type="dxa"/>
            <w:shd w:val="clear" w:color="auto" w:fill="auto"/>
          </w:tcPr>
          <w:p w:rsidR="000F3533" w:rsidRDefault="00AF2D25">
            <w:pPr>
              <w:jc w:val="both"/>
            </w:pPr>
            <w:r>
              <w:t>K_W09</w:t>
            </w:r>
          </w:p>
        </w:tc>
        <w:tc>
          <w:tcPr>
            <w:tcW w:w="3930" w:type="dxa"/>
            <w:shd w:val="clear" w:color="auto" w:fill="auto"/>
          </w:tcPr>
          <w:p w:rsidR="000F3533" w:rsidRDefault="00AF2D25">
            <w:r>
              <w:rPr>
                <w:sz w:val="20"/>
                <w:szCs w:val="20"/>
              </w:rPr>
              <w:t>Zna najważniejsze prądy filozoficzne, które wpływają w zasadniczy sposób na rozwój kultury.</w:t>
            </w:r>
          </w:p>
        </w:tc>
        <w:tc>
          <w:tcPr>
            <w:tcW w:w="1215" w:type="dxa"/>
            <w:shd w:val="clear" w:color="auto" w:fill="auto"/>
          </w:tcPr>
          <w:p w:rsidR="000F3533" w:rsidRDefault="00AF2D25">
            <w:pPr>
              <w:jc w:val="both"/>
            </w:pPr>
            <w:r>
              <w:t xml:space="preserve">P6U_W </w:t>
            </w:r>
          </w:p>
        </w:tc>
        <w:tc>
          <w:tcPr>
            <w:tcW w:w="1365" w:type="dxa"/>
            <w:shd w:val="clear" w:color="auto" w:fill="auto"/>
          </w:tcPr>
          <w:p w:rsidR="000F3533" w:rsidRDefault="00AF2D25">
            <w:pPr>
              <w:jc w:val="both"/>
            </w:pPr>
            <w:r>
              <w:t>P6S_WK</w:t>
            </w:r>
          </w:p>
        </w:tc>
        <w:tc>
          <w:tcPr>
            <w:tcW w:w="2160" w:type="dxa"/>
            <w:shd w:val="clear" w:color="auto" w:fill="auto"/>
          </w:tcPr>
          <w:p w:rsidR="000F3533" w:rsidRDefault="00AF2D25">
            <w:pPr>
              <w:jc w:val="both"/>
            </w:pPr>
            <w:r>
              <w:t>P6S_WG</w:t>
            </w:r>
          </w:p>
        </w:tc>
      </w:tr>
      <w:tr w:rsidR="000F3533">
        <w:tc>
          <w:tcPr>
            <w:tcW w:w="1320" w:type="dxa"/>
            <w:shd w:val="clear" w:color="auto" w:fill="auto"/>
          </w:tcPr>
          <w:p w:rsidR="000F3533" w:rsidRDefault="00AF2D25">
            <w:pPr>
              <w:jc w:val="both"/>
            </w:pPr>
            <w:r>
              <w:t>K_W10</w:t>
            </w:r>
          </w:p>
        </w:tc>
        <w:tc>
          <w:tcPr>
            <w:tcW w:w="3930" w:type="dxa"/>
            <w:shd w:val="clear" w:color="auto" w:fill="auto"/>
          </w:tcPr>
          <w:p w:rsidR="000F3533" w:rsidRDefault="00AF2D25">
            <w:r>
              <w:rPr>
                <w:sz w:val="20"/>
                <w:szCs w:val="20"/>
              </w:rPr>
              <w:t>Zna specyfikę klasycznych dziedzin sztuki w kontekście nowych mediów.</w:t>
            </w:r>
            <w:r>
              <w:rPr>
                <w:rFonts w:ascii="Arial" w:eastAsia="Arial" w:hAnsi="Arial" w:cs="Arial"/>
                <w:sz w:val="20"/>
                <w:szCs w:val="20"/>
              </w:rPr>
              <w:t xml:space="preserve"> </w:t>
            </w:r>
          </w:p>
        </w:tc>
        <w:tc>
          <w:tcPr>
            <w:tcW w:w="1215" w:type="dxa"/>
            <w:shd w:val="clear" w:color="auto" w:fill="auto"/>
          </w:tcPr>
          <w:p w:rsidR="000F3533" w:rsidRDefault="00AF2D25">
            <w:pPr>
              <w:jc w:val="both"/>
            </w:pPr>
            <w:r>
              <w:t xml:space="preserve">P6U_W </w:t>
            </w:r>
          </w:p>
        </w:tc>
        <w:tc>
          <w:tcPr>
            <w:tcW w:w="1365" w:type="dxa"/>
            <w:shd w:val="clear" w:color="auto" w:fill="auto"/>
          </w:tcPr>
          <w:p w:rsidR="000F3533" w:rsidRDefault="00AF2D25">
            <w:pPr>
              <w:jc w:val="both"/>
            </w:pPr>
            <w:r>
              <w:t>P6S_WK</w:t>
            </w:r>
          </w:p>
        </w:tc>
        <w:tc>
          <w:tcPr>
            <w:tcW w:w="2160" w:type="dxa"/>
            <w:shd w:val="clear" w:color="auto" w:fill="auto"/>
          </w:tcPr>
          <w:p w:rsidR="000F3533" w:rsidRDefault="00AF2D25">
            <w:pPr>
              <w:jc w:val="both"/>
            </w:pPr>
            <w:r>
              <w:t>P6S_WG</w:t>
            </w:r>
          </w:p>
        </w:tc>
      </w:tr>
      <w:tr w:rsidR="000F3533">
        <w:tc>
          <w:tcPr>
            <w:tcW w:w="1320" w:type="dxa"/>
            <w:shd w:val="clear" w:color="auto" w:fill="auto"/>
          </w:tcPr>
          <w:p w:rsidR="000F3533" w:rsidRDefault="00AF2D25">
            <w:pPr>
              <w:jc w:val="both"/>
            </w:pPr>
            <w:r>
              <w:t>K_W11</w:t>
            </w:r>
          </w:p>
        </w:tc>
        <w:tc>
          <w:tcPr>
            <w:tcW w:w="3930" w:type="dxa"/>
            <w:shd w:val="clear" w:color="auto" w:fill="auto"/>
          </w:tcPr>
          <w:p w:rsidR="000F3533" w:rsidRDefault="00AF2D25">
            <w:r>
              <w:rPr>
                <w:sz w:val="20"/>
                <w:szCs w:val="20"/>
              </w:rPr>
              <w:t>Posiada wiedzę dotyczącą prawa autorskiego i etyki w zakresie twórczości artystycznej.</w:t>
            </w:r>
          </w:p>
        </w:tc>
        <w:tc>
          <w:tcPr>
            <w:tcW w:w="1215" w:type="dxa"/>
            <w:shd w:val="clear" w:color="auto" w:fill="auto"/>
          </w:tcPr>
          <w:p w:rsidR="000F3533" w:rsidRDefault="00AF2D25">
            <w:pPr>
              <w:jc w:val="both"/>
            </w:pPr>
            <w:r>
              <w:t>P6U_W</w:t>
            </w:r>
          </w:p>
        </w:tc>
        <w:tc>
          <w:tcPr>
            <w:tcW w:w="1365" w:type="dxa"/>
            <w:shd w:val="clear" w:color="auto" w:fill="auto"/>
          </w:tcPr>
          <w:p w:rsidR="000F3533" w:rsidRDefault="00AF2D25">
            <w:pPr>
              <w:jc w:val="both"/>
            </w:pPr>
            <w:r>
              <w:t>P6S_WK</w:t>
            </w:r>
          </w:p>
        </w:tc>
        <w:tc>
          <w:tcPr>
            <w:tcW w:w="2160" w:type="dxa"/>
            <w:shd w:val="clear" w:color="auto" w:fill="auto"/>
          </w:tcPr>
          <w:p w:rsidR="000F3533" w:rsidRDefault="00AF2D25">
            <w:pPr>
              <w:jc w:val="both"/>
            </w:pPr>
            <w:r>
              <w:t>P6S_WG</w:t>
            </w:r>
          </w:p>
        </w:tc>
      </w:tr>
      <w:tr w:rsidR="000F3533">
        <w:tc>
          <w:tcPr>
            <w:tcW w:w="1320" w:type="dxa"/>
            <w:shd w:val="clear" w:color="auto" w:fill="auto"/>
          </w:tcPr>
          <w:p w:rsidR="000F3533" w:rsidRDefault="00AF2D25">
            <w:pPr>
              <w:jc w:val="both"/>
            </w:pPr>
            <w:r>
              <w:t>K_W12</w:t>
            </w:r>
          </w:p>
        </w:tc>
        <w:tc>
          <w:tcPr>
            <w:tcW w:w="3930" w:type="dxa"/>
            <w:shd w:val="clear" w:color="auto" w:fill="auto"/>
          </w:tcPr>
          <w:p w:rsidR="000F3533" w:rsidRDefault="00AF2D25">
            <w:r>
              <w:rPr>
                <w:sz w:val="20"/>
                <w:szCs w:val="20"/>
              </w:rPr>
              <w:t>Ma wiedzę na temat technologii informatycznych w kreowaniu nowoczesnych form sztuki i przekazu medialnego.</w:t>
            </w:r>
          </w:p>
        </w:tc>
        <w:tc>
          <w:tcPr>
            <w:tcW w:w="1215" w:type="dxa"/>
            <w:shd w:val="clear" w:color="auto" w:fill="auto"/>
          </w:tcPr>
          <w:p w:rsidR="000F3533" w:rsidRDefault="00AF2D25">
            <w:pPr>
              <w:jc w:val="both"/>
            </w:pPr>
            <w:r>
              <w:t>P6U_W</w:t>
            </w:r>
          </w:p>
        </w:tc>
        <w:tc>
          <w:tcPr>
            <w:tcW w:w="1365" w:type="dxa"/>
            <w:shd w:val="clear" w:color="auto" w:fill="auto"/>
          </w:tcPr>
          <w:p w:rsidR="000F3533" w:rsidRDefault="00AF2D25">
            <w:pPr>
              <w:jc w:val="both"/>
            </w:pPr>
            <w:r>
              <w:t>PS6_WG</w:t>
            </w:r>
          </w:p>
        </w:tc>
        <w:tc>
          <w:tcPr>
            <w:tcW w:w="2160" w:type="dxa"/>
            <w:shd w:val="clear" w:color="auto" w:fill="auto"/>
          </w:tcPr>
          <w:p w:rsidR="000F3533" w:rsidRDefault="00AF2D25">
            <w:pPr>
              <w:jc w:val="both"/>
            </w:pPr>
            <w:r>
              <w:t>P6S_WG</w:t>
            </w:r>
          </w:p>
        </w:tc>
      </w:tr>
      <w:tr w:rsidR="000F3533">
        <w:tc>
          <w:tcPr>
            <w:tcW w:w="1320" w:type="dxa"/>
            <w:shd w:val="clear" w:color="auto" w:fill="auto"/>
          </w:tcPr>
          <w:p w:rsidR="000F3533" w:rsidRDefault="00AF2D25">
            <w:pPr>
              <w:jc w:val="both"/>
            </w:pPr>
            <w:r>
              <w:lastRenderedPageBreak/>
              <w:t>K_W13</w:t>
            </w:r>
          </w:p>
        </w:tc>
        <w:tc>
          <w:tcPr>
            <w:tcW w:w="3930" w:type="dxa"/>
            <w:shd w:val="clear" w:color="auto" w:fill="auto"/>
          </w:tcPr>
          <w:p w:rsidR="000F3533" w:rsidRDefault="00AF2D25">
            <w:r>
              <w:rPr>
                <w:sz w:val="20"/>
                <w:szCs w:val="20"/>
              </w:rPr>
              <w:t>Posiada wiedzę dotyczącą języka komunikacji wizualnej oraz świadomość oddziaływania elementów formalnych na odbiorcę.</w:t>
            </w:r>
          </w:p>
        </w:tc>
        <w:tc>
          <w:tcPr>
            <w:tcW w:w="1215" w:type="dxa"/>
            <w:shd w:val="clear" w:color="auto" w:fill="auto"/>
          </w:tcPr>
          <w:p w:rsidR="000F3533" w:rsidRDefault="00AF2D25">
            <w:pPr>
              <w:jc w:val="both"/>
            </w:pPr>
            <w:r>
              <w:t>P6U_W</w:t>
            </w:r>
          </w:p>
        </w:tc>
        <w:tc>
          <w:tcPr>
            <w:tcW w:w="1365" w:type="dxa"/>
            <w:shd w:val="clear" w:color="auto" w:fill="auto"/>
          </w:tcPr>
          <w:p w:rsidR="000F3533" w:rsidRDefault="00AF2D25">
            <w:pPr>
              <w:jc w:val="both"/>
            </w:pPr>
            <w:r>
              <w:t>PS6_WG</w:t>
            </w:r>
          </w:p>
        </w:tc>
        <w:tc>
          <w:tcPr>
            <w:tcW w:w="2160" w:type="dxa"/>
            <w:shd w:val="clear" w:color="auto" w:fill="auto"/>
          </w:tcPr>
          <w:p w:rsidR="000F3533" w:rsidRDefault="00AF2D25">
            <w:pPr>
              <w:jc w:val="both"/>
            </w:pPr>
            <w:r>
              <w:t>P6S_WG</w:t>
            </w:r>
          </w:p>
        </w:tc>
      </w:tr>
      <w:tr w:rsidR="000F3533">
        <w:tc>
          <w:tcPr>
            <w:tcW w:w="1320" w:type="dxa"/>
            <w:shd w:val="clear" w:color="auto" w:fill="auto"/>
          </w:tcPr>
          <w:p w:rsidR="000F3533" w:rsidRDefault="00AF2D25">
            <w:pPr>
              <w:jc w:val="both"/>
            </w:pPr>
            <w:r>
              <w:t>K_W14</w:t>
            </w:r>
          </w:p>
        </w:tc>
        <w:tc>
          <w:tcPr>
            <w:tcW w:w="3930" w:type="dxa"/>
            <w:shd w:val="clear" w:color="auto" w:fill="auto"/>
          </w:tcPr>
          <w:p w:rsidR="000F3533" w:rsidRDefault="00AF2D25">
            <w:r>
              <w:rPr>
                <w:sz w:val="20"/>
                <w:szCs w:val="20"/>
              </w:rPr>
              <w:t>Dysponuje wiedzą na temat konstrukcji utworów multimedialnych.</w:t>
            </w:r>
          </w:p>
        </w:tc>
        <w:tc>
          <w:tcPr>
            <w:tcW w:w="1215" w:type="dxa"/>
            <w:shd w:val="clear" w:color="auto" w:fill="auto"/>
          </w:tcPr>
          <w:p w:rsidR="000F3533" w:rsidRDefault="00AF2D25">
            <w:pPr>
              <w:jc w:val="both"/>
            </w:pPr>
            <w:r>
              <w:t>P6U_W</w:t>
            </w:r>
          </w:p>
        </w:tc>
        <w:tc>
          <w:tcPr>
            <w:tcW w:w="1365" w:type="dxa"/>
            <w:shd w:val="clear" w:color="auto" w:fill="auto"/>
          </w:tcPr>
          <w:p w:rsidR="000F3533" w:rsidRDefault="00AF2D25">
            <w:pPr>
              <w:jc w:val="both"/>
            </w:pPr>
            <w:r>
              <w:t>PS6_WG</w:t>
            </w:r>
          </w:p>
        </w:tc>
        <w:tc>
          <w:tcPr>
            <w:tcW w:w="2160" w:type="dxa"/>
            <w:shd w:val="clear" w:color="auto" w:fill="auto"/>
          </w:tcPr>
          <w:p w:rsidR="000F3533" w:rsidRDefault="00AF2D25">
            <w:pPr>
              <w:jc w:val="both"/>
            </w:pPr>
            <w:r>
              <w:t>P6S_WG</w:t>
            </w:r>
          </w:p>
        </w:tc>
      </w:tr>
      <w:tr w:rsidR="000F3533">
        <w:tc>
          <w:tcPr>
            <w:tcW w:w="1320" w:type="dxa"/>
            <w:shd w:val="clear" w:color="auto" w:fill="auto"/>
          </w:tcPr>
          <w:p w:rsidR="000F3533" w:rsidRDefault="00AF2D25">
            <w:pPr>
              <w:jc w:val="both"/>
            </w:pPr>
            <w:r>
              <w:t>K_W15</w:t>
            </w:r>
          </w:p>
        </w:tc>
        <w:tc>
          <w:tcPr>
            <w:tcW w:w="3930" w:type="dxa"/>
            <w:shd w:val="clear" w:color="auto" w:fill="auto"/>
          </w:tcPr>
          <w:p w:rsidR="000F3533" w:rsidRDefault="00AF2D25">
            <w:r>
              <w:rPr>
                <w:sz w:val="20"/>
                <w:szCs w:val="20"/>
              </w:rPr>
              <w:t xml:space="preserve">Posiada wiedzę dotyczącą technik tradycyjnych i technologii cyfrowych stosowanych w realizacjach wykorzystujących grafiką wektorową, rastrową, grafikę 2d, animację, fotografię, wideo. </w:t>
            </w:r>
          </w:p>
        </w:tc>
        <w:tc>
          <w:tcPr>
            <w:tcW w:w="1215" w:type="dxa"/>
            <w:shd w:val="clear" w:color="auto" w:fill="auto"/>
          </w:tcPr>
          <w:p w:rsidR="000F3533" w:rsidRDefault="00AF2D25">
            <w:pPr>
              <w:jc w:val="both"/>
            </w:pPr>
            <w:r>
              <w:t>P6U_W</w:t>
            </w:r>
          </w:p>
        </w:tc>
        <w:tc>
          <w:tcPr>
            <w:tcW w:w="1365" w:type="dxa"/>
            <w:shd w:val="clear" w:color="auto" w:fill="auto"/>
          </w:tcPr>
          <w:p w:rsidR="000F3533" w:rsidRDefault="00AF2D25">
            <w:pPr>
              <w:jc w:val="both"/>
            </w:pPr>
            <w:r>
              <w:t>PS6_WG</w:t>
            </w:r>
          </w:p>
        </w:tc>
        <w:tc>
          <w:tcPr>
            <w:tcW w:w="2160" w:type="dxa"/>
            <w:shd w:val="clear" w:color="auto" w:fill="auto"/>
          </w:tcPr>
          <w:p w:rsidR="000F3533" w:rsidRDefault="00AF2D25">
            <w:pPr>
              <w:jc w:val="both"/>
            </w:pPr>
            <w:r>
              <w:t>P6S_WG</w:t>
            </w:r>
          </w:p>
        </w:tc>
      </w:tr>
      <w:tr w:rsidR="000F3533">
        <w:trPr>
          <w:trHeight w:val="300"/>
        </w:trPr>
        <w:tc>
          <w:tcPr>
            <w:tcW w:w="1320" w:type="dxa"/>
            <w:shd w:val="clear" w:color="auto" w:fill="auto"/>
          </w:tcPr>
          <w:p w:rsidR="000F3533" w:rsidRDefault="00AF2D25">
            <w:pPr>
              <w:jc w:val="both"/>
            </w:pPr>
            <w:r>
              <w:t>K_W16</w:t>
            </w:r>
          </w:p>
        </w:tc>
        <w:tc>
          <w:tcPr>
            <w:tcW w:w="3930" w:type="dxa"/>
            <w:shd w:val="clear" w:color="auto" w:fill="auto"/>
          </w:tcPr>
          <w:p w:rsidR="000F3533" w:rsidRDefault="00AF2D25">
            <w:r>
              <w:rPr>
                <w:sz w:val="20"/>
                <w:szCs w:val="20"/>
              </w:rPr>
              <w:t>Zna zaawansowaną strategie w zakresie projektowania dzieła interdyscyplinarnego przy pomocy mediów cyfrowych.</w:t>
            </w:r>
          </w:p>
        </w:tc>
        <w:tc>
          <w:tcPr>
            <w:tcW w:w="1215" w:type="dxa"/>
            <w:shd w:val="clear" w:color="auto" w:fill="auto"/>
          </w:tcPr>
          <w:p w:rsidR="000F3533" w:rsidRDefault="00AF2D25">
            <w:pPr>
              <w:jc w:val="both"/>
            </w:pPr>
            <w:r>
              <w:t>P6U_W</w:t>
            </w:r>
          </w:p>
        </w:tc>
        <w:tc>
          <w:tcPr>
            <w:tcW w:w="1365" w:type="dxa"/>
            <w:shd w:val="clear" w:color="auto" w:fill="auto"/>
          </w:tcPr>
          <w:p w:rsidR="000F3533" w:rsidRDefault="00AF2D25">
            <w:pPr>
              <w:jc w:val="both"/>
            </w:pPr>
            <w:r>
              <w:t>PS6_WG</w:t>
            </w:r>
          </w:p>
        </w:tc>
        <w:tc>
          <w:tcPr>
            <w:tcW w:w="2160" w:type="dxa"/>
            <w:shd w:val="clear" w:color="auto" w:fill="auto"/>
          </w:tcPr>
          <w:p w:rsidR="000F3533" w:rsidRDefault="00AF2D25">
            <w:pPr>
              <w:jc w:val="both"/>
            </w:pPr>
            <w:r>
              <w:t>P6S_WG</w:t>
            </w:r>
          </w:p>
        </w:tc>
      </w:tr>
      <w:tr w:rsidR="000F3533">
        <w:tc>
          <w:tcPr>
            <w:tcW w:w="1320" w:type="dxa"/>
            <w:shd w:val="clear" w:color="auto" w:fill="auto"/>
          </w:tcPr>
          <w:p w:rsidR="000F3533" w:rsidRDefault="00AF2D25">
            <w:pPr>
              <w:jc w:val="both"/>
            </w:pPr>
            <w:r>
              <w:t>K_W17</w:t>
            </w:r>
          </w:p>
        </w:tc>
        <w:tc>
          <w:tcPr>
            <w:tcW w:w="3930" w:type="dxa"/>
            <w:shd w:val="clear" w:color="auto" w:fill="auto"/>
          </w:tcPr>
          <w:p w:rsidR="000F3533" w:rsidRDefault="00AF2D25">
            <w:r>
              <w:rPr>
                <w:sz w:val="20"/>
                <w:szCs w:val="20"/>
              </w:rPr>
              <w:t>Zna modele prezentacji dzieł sztuki, konwencje wystawiennicze.</w:t>
            </w:r>
          </w:p>
        </w:tc>
        <w:tc>
          <w:tcPr>
            <w:tcW w:w="1215" w:type="dxa"/>
            <w:shd w:val="clear" w:color="auto" w:fill="auto"/>
          </w:tcPr>
          <w:p w:rsidR="000F3533" w:rsidRDefault="00AF2D25">
            <w:pPr>
              <w:jc w:val="both"/>
            </w:pPr>
            <w:r>
              <w:t>P6U_W</w:t>
            </w:r>
          </w:p>
        </w:tc>
        <w:tc>
          <w:tcPr>
            <w:tcW w:w="1365" w:type="dxa"/>
            <w:shd w:val="clear" w:color="auto" w:fill="auto"/>
          </w:tcPr>
          <w:p w:rsidR="000F3533" w:rsidRDefault="00AF2D25">
            <w:pPr>
              <w:jc w:val="both"/>
            </w:pPr>
            <w:r>
              <w:t>PS6_WG</w:t>
            </w:r>
          </w:p>
        </w:tc>
        <w:tc>
          <w:tcPr>
            <w:tcW w:w="2160" w:type="dxa"/>
            <w:shd w:val="clear" w:color="auto" w:fill="auto"/>
          </w:tcPr>
          <w:p w:rsidR="000F3533" w:rsidRDefault="00AF2D25">
            <w:pPr>
              <w:jc w:val="both"/>
            </w:pPr>
            <w:r>
              <w:t>P6S_WG</w:t>
            </w:r>
          </w:p>
        </w:tc>
      </w:tr>
      <w:tr w:rsidR="000F3533">
        <w:tc>
          <w:tcPr>
            <w:tcW w:w="1320" w:type="dxa"/>
            <w:shd w:val="clear" w:color="auto" w:fill="auto"/>
          </w:tcPr>
          <w:p w:rsidR="000F3533" w:rsidRDefault="00AF2D25">
            <w:pPr>
              <w:jc w:val="both"/>
            </w:pPr>
            <w:r>
              <w:t>K_W18</w:t>
            </w:r>
          </w:p>
        </w:tc>
        <w:tc>
          <w:tcPr>
            <w:tcW w:w="3930" w:type="dxa"/>
            <w:shd w:val="clear" w:color="auto" w:fill="auto"/>
          </w:tcPr>
          <w:p w:rsidR="000F3533" w:rsidRDefault="00AF2D25">
            <w:r>
              <w:rPr>
                <w:sz w:val="20"/>
                <w:szCs w:val="20"/>
              </w:rPr>
              <w:t>Wykazuje znajomość elementów projektowania graficznego; technik i technologii; cyfrowych, analogowych, interdyscyplinarnych do wykonania realizacji o charakterze projektowym i edytorskim.</w:t>
            </w:r>
          </w:p>
        </w:tc>
        <w:tc>
          <w:tcPr>
            <w:tcW w:w="1215" w:type="dxa"/>
            <w:shd w:val="clear" w:color="auto" w:fill="auto"/>
          </w:tcPr>
          <w:p w:rsidR="000F3533" w:rsidRDefault="00AF2D25">
            <w:pPr>
              <w:jc w:val="both"/>
            </w:pPr>
            <w:r>
              <w:t>P6U_W</w:t>
            </w:r>
          </w:p>
        </w:tc>
        <w:tc>
          <w:tcPr>
            <w:tcW w:w="1365" w:type="dxa"/>
            <w:shd w:val="clear" w:color="auto" w:fill="auto"/>
          </w:tcPr>
          <w:p w:rsidR="000F3533" w:rsidRDefault="00AF2D25">
            <w:pPr>
              <w:jc w:val="both"/>
            </w:pPr>
            <w:r>
              <w:t>PS6_WG</w:t>
            </w:r>
          </w:p>
        </w:tc>
        <w:tc>
          <w:tcPr>
            <w:tcW w:w="2160" w:type="dxa"/>
            <w:shd w:val="clear" w:color="auto" w:fill="auto"/>
          </w:tcPr>
          <w:p w:rsidR="000F3533" w:rsidRDefault="00AF2D25">
            <w:pPr>
              <w:jc w:val="both"/>
            </w:pPr>
            <w:r>
              <w:t>P6S_WG</w:t>
            </w:r>
          </w:p>
        </w:tc>
      </w:tr>
      <w:tr w:rsidR="000F3533">
        <w:tc>
          <w:tcPr>
            <w:tcW w:w="1320" w:type="dxa"/>
            <w:shd w:val="clear" w:color="auto" w:fill="auto"/>
          </w:tcPr>
          <w:p w:rsidR="000F3533" w:rsidRDefault="00AF2D25">
            <w:pPr>
              <w:jc w:val="both"/>
            </w:pPr>
            <w:r>
              <w:t>K_W19</w:t>
            </w:r>
          </w:p>
        </w:tc>
        <w:tc>
          <w:tcPr>
            <w:tcW w:w="3930" w:type="dxa"/>
            <w:shd w:val="clear" w:color="auto" w:fill="auto"/>
          </w:tcPr>
          <w:p w:rsidR="000F3533" w:rsidRDefault="00AF2D25">
            <w:r>
              <w:rPr>
                <w:sz w:val="20"/>
                <w:szCs w:val="20"/>
              </w:rPr>
              <w:t>Zna źródła  pozyskiwania funduszy na finansowanie działalności artystycznej/kulturalnej oraz posiada wiedzę na temat promocji siebie i swoich dokonań artystycznych.</w:t>
            </w:r>
          </w:p>
        </w:tc>
        <w:tc>
          <w:tcPr>
            <w:tcW w:w="1215" w:type="dxa"/>
            <w:shd w:val="clear" w:color="auto" w:fill="auto"/>
          </w:tcPr>
          <w:p w:rsidR="000F3533" w:rsidRDefault="00AF2D25">
            <w:pPr>
              <w:jc w:val="both"/>
            </w:pPr>
            <w:r>
              <w:t>P6U_W</w:t>
            </w:r>
          </w:p>
        </w:tc>
        <w:tc>
          <w:tcPr>
            <w:tcW w:w="1365" w:type="dxa"/>
            <w:shd w:val="clear" w:color="auto" w:fill="auto"/>
          </w:tcPr>
          <w:p w:rsidR="000F3533" w:rsidRDefault="00AF2D25">
            <w:pPr>
              <w:jc w:val="both"/>
            </w:pPr>
            <w:r>
              <w:t>P6S_WK</w:t>
            </w:r>
          </w:p>
        </w:tc>
        <w:tc>
          <w:tcPr>
            <w:tcW w:w="2160" w:type="dxa"/>
            <w:shd w:val="clear" w:color="auto" w:fill="auto"/>
          </w:tcPr>
          <w:p w:rsidR="000F3533" w:rsidRDefault="00AF2D25">
            <w:pPr>
              <w:jc w:val="both"/>
            </w:pPr>
            <w:r>
              <w:t>P6S_WG</w:t>
            </w:r>
          </w:p>
        </w:tc>
      </w:tr>
      <w:tr w:rsidR="000F3533">
        <w:tc>
          <w:tcPr>
            <w:tcW w:w="1320" w:type="dxa"/>
            <w:shd w:val="clear" w:color="auto" w:fill="auto"/>
          </w:tcPr>
          <w:p w:rsidR="000F3533" w:rsidRDefault="000F3533">
            <w:pPr>
              <w:jc w:val="both"/>
            </w:pPr>
          </w:p>
        </w:tc>
        <w:tc>
          <w:tcPr>
            <w:tcW w:w="3930" w:type="dxa"/>
            <w:shd w:val="clear" w:color="auto" w:fill="auto"/>
          </w:tcPr>
          <w:p w:rsidR="000F3533" w:rsidRDefault="00AF2D25">
            <w:pPr>
              <w:jc w:val="center"/>
            </w:pPr>
            <w:r>
              <w:rPr>
                <w:sz w:val="20"/>
                <w:szCs w:val="20"/>
              </w:rPr>
              <w:t>UMIEJĘTNOŚCI</w:t>
            </w:r>
          </w:p>
        </w:tc>
        <w:tc>
          <w:tcPr>
            <w:tcW w:w="1215" w:type="dxa"/>
            <w:shd w:val="clear" w:color="auto" w:fill="auto"/>
          </w:tcPr>
          <w:p w:rsidR="000F3533" w:rsidRDefault="000F3533">
            <w:pPr>
              <w:jc w:val="both"/>
            </w:pPr>
          </w:p>
        </w:tc>
        <w:tc>
          <w:tcPr>
            <w:tcW w:w="1365" w:type="dxa"/>
            <w:shd w:val="clear" w:color="auto" w:fill="auto"/>
          </w:tcPr>
          <w:p w:rsidR="000F3533" w:rsidRDefault="000F3533">
            <w:pPr>
              <w:jc w:val="both"/>
            </w:pPr>
          </w:p>
        </w:tc>
        <w:tc>
          <w:tcPr>
            <w:tcW w:w="2160" w:type="dxa"/>
            <w:shd w:val="clear" w:color="auto" w:fill="auto"/>
          </w:tcPr>
          <w:p w:rsidR="000F3533" w:rsidRDefault="000F3533">
            <w:pPr>
              <w:jc w:val="both"/>
            </w:pPr>
          </w:p>
        </w:tc>
      </w:tr>
      <w:tr w:rsidR="000F3533">
        <w:tc>
          <w:tcPr>
            <w:tcW w:w="1320" w:type="dxa"/>
            <w:shd w:val="clear" w:color="auto" w:fill="auto"/>
          </w:tcPr>
          <w:p w:rsidR="000F3533" w:rsidRDefault="00AF2D25">
            <w:pPr>
              <w:jc w:val="both"/>
            </w:pPr>
            <w:r>
              <w:t>K_U01</w:t>
            </w:r>
          </w:p>
        </w:tc>
        <w:tc>
          <w:tcPr>
            <w:tcW w:w="3930" w:type="dxa"/>
            <w:shd w:val="clear" w:color="auto" w:fill="auto"/>
          </w:tcPr>
          <w:p w:rsidR="000F3533" w:rsidRDefault="00AF2D25">
            <w:r>
              <w:rPr>
                <w:sz w:val="20"/>
                <w:szCs w:val="20"/>
              </w:rPr>
              <w:t xml:space="preserve">Potrafi świadomie posługiwać się narzędziami służącymi do tworzenia prac artystycznych będących kompilacją klasycznego warsztatu sztuk wizualnych i nowych mediów. Uwzględniając urządzenia do rejestracji obrazu fotograficznego i filmowego oraz dźwięku, czy warsztatu graficzno-projektowego. </w:t>
            </w:r>
          </w:p>
        </w:tc>
        <w:tc>
          <w:tcPr>
            <w:tcW w:w="1215" w:type="dxa"/>
            <w:shd w:val="clear" w:color="auto" w:fill="auto"/>
          </w:tcPr>
          <w:p w:rsidR="000F3533" w:rsidRDefault="00AF2D25">
            <w:pPr>
              <w:jc w:val="both"/>
            </w:pPr>
            <w:r>
              <w:t>P6U_U</w:t>
            </w:r>
          </w:p>
        </w:tc>
        <w:tc>
          <w:tcPr>
            <w:tcW w:w="1365" w:type="dxa"/>
            <w:shd w:val="clear" w:color="auto" w:fill="auto"/>
          </w:tcPr>
          <w:p w:rsidR="000F3533" w:rsidRDefault="00AF2D25">
            <w:pPr>
              <w:jc w:val="both"/>
            </w:pPr>
            <w:r>
              <w:t>P6S_UW</w:t>
            </w:r>
          </w:p>
        </w:tc>
        <w:tc>
          <w:tcPr>
            <w:tcW w:w="2160" w:type="dxa"/>
            <w:shd w:val="clear" w:color="auto" w:fill="auto"/>
          </w:tcPr>
          <w:p w:rsidR="000F3533" w:rsidRDefault="00AF2D25">
            <w:pPr>
              <w:jc w:val="both"/>
            </w:pPr>
            <w:r>
              <w:t>P6S_UU</w:t>
            </w:r>
            <w:r>
              <w:br/>
              <w:t>P6S_UW</w:t>
            </w:r>
          </w:p>
        </w:tc>
      </w:tr>
      <w:tr w:rsidR="000F3533">
        <w:tc>
          <w:tcPr>
            <w:tcW w:w="1320" w:type="dxa"/>
            <w:shd w:val="clear" w:color="auto" w:fill="auto"/>
          </w:tcPr>
          <w:p w:rsidR="000F3533" w:rsidRDefault="00AF2D25">
            <w:pPr>
              <w:jc w:val="both"/>
            </w:pPr>
            <w:r>
              <w:t>K_U02</w:t>
            </w:r>
          </w:p>
        </w:tc>
        <w:tc>
          <w:tcPr>
            <w:tcW w:w="3930" w:type="dxa"/>
            <w:shd w:val="clear" w:color="auto" w:fill="auto"/>
          </w:tcPr>
          <w:p w:rsidR="000F3533" w:rsidRDefault="00AF2D25">
            <w:r>
              <w:rPr>
                <w:sz w:val="20"/>
                <w:szCs w:val="20"/>
              </w:rPr>
              <w:t>Potrafi samodzielnie opracować koncepcję dzieła artystycznego na poziomie formalnym i realizacyjnym. Potrafi też zbudować autorską wypowiedź artystyczną.</w:t>
            </w:r>
          </w:p>
        </w:tc>
        <w:tc>
          <w:tcPr>
            <w:tcW w:w="1215" w:type="dxa"/>
            <w:shd w:val="clear" w:color="auto" w:fill="auto"/>
          </w:tcPr>
          <w:p w:rsidR="000F3533" w:rsidRDefault="00AF2D25">
            <w:pPr>
              <w:jc w:val="both"/>
            </w:pPr>
            <w:r>
              <w:t>P6U_U</w:t>
            </w:r>
          </w:p>
        </w:tc>
        <w:tc>
          <w:tcPr>
            <w:tcW w:w="1365" w:type="dxa"/>
            <w:shd w:val="clear" w:color="auto" w:fill="auto"/>
          </w:tcPr>
          <w:p w:rsidR="000F3533" w:rsidRDefault="00AF2D25">
            <w:pPr>
              <w:jc w:val="both"/>
            </w:pPr>
            <w:r>
              <w:t>P6S_UW</w:t>
            </w:r>
          </w:p>
        </w:tc>
        <w:tc>
          <w:tcPr>
            <w:tcW w:w="2160" w:type="dxa"/>
            <w:shd w:val="clear" w:color="auto" w:fill="auto"/>
          </w:tcPr>
          <w:p w:rsidR="000F3533" w:rsidRDefault="00AF2D25">
            <w:pPr>
              <w:jc w:val="both"/>
            </w:pPr>
            <w:r>
              <w:t>P6S_UU</w:t>
            </w:r>
            <w:r>
              <w:br/>
              <w:t>P6S_UW</w:t>
            </w:r>
            <w:r>
              <w:br/>
              <w:t>P6S_UO</w:t>
            </w:r>
          </w:p>
        </w:tc>
      </w:tr>
      <w:tr w:rsidR="000F3533">
        <w:tc>
          <w:tcPr>
            <w:tcW w:w="1320" w:type="dxa"/>
            <w:shd w:val="clear" w:color="auto" w:fill="auto"/>
          </w:tcPr>
          <w:p w:rsidR="000F3533" w:rsidRDefault="00AF2D25">
            <w:pPr>
              <w:jc w:val="both"/>
            </w:pPr>
            <w:r>
              <w:t>K_U03</w:t>
            </w:r>
          </w:p>
        </w:tc>
        <w:tc>
          <w:tcPr>
            <w:tcW w:w="3930" w:type="dxa"/>
            <w:shd w:val="clear" w:color="auto" w:fill="auto"/>
          </w:tcPr>
          <w:p w:rsidR="000F3533" w:rsidRDefault="00AF2D25">
            <w:r>
              <w:rPr>
                <w:sz w:val="20"/>
                <w:szCs w:val="20"/>
              </w:rPr>
              <w:t>Umie budować relację między formą realizowanego przez siebie zadania projektowego, a zawartym w nim komunikacie.</w:t>
            </w:r>
          </w:p>
        </w:tc>
        <w:tc>
          <w:tcPr>
            <w:tcW w:w="1215" w:type="dxa"/>
            <w:shd w:val="clear" w:color="auto" w:fill="auto"/>
          </w:tcPr>
          <w:p w:rsidR="000F3533" w:rsidRDefault="00AF2D25">
            <w:pPr>
              <w:jc w:val="both"/>
            </w:pPr>
            <w:r>
              <w:t>P6U_U</w:t>
            </w:r>
          </w:p>
        </w:tc>
        <w:tc>
          <w:tcPr>
            <w:tcW w:w="1365" w:type="dxa"/>
            <w:shd w:val="clear" w:color="auto" w:fill="auto"/>
          </w:tcPr>
          <w:p w:rsidR="000F3533" w:rsidRDefault="00AF2D25">
            <w:pPr>
              <w:jc w:val="both"/>
            </w:pPr>
            <w:r>
              <w:t>P6S_UK</w:t>
            </w:r>
          </w:p>
        </w:tc>
        <w:tc>
          <w:tcPr>
            <w:tcW w:w="2160" w:type="dxa"/>
            <w:shd w:val="clear" w:color="auto" w:fill="auto"/>
          </w:tcPr>
          <w:p w:rsidR="000F3533" w:rsidRDefault="00AF2D25">
            <w:pPr>
              <w:jc w:val="both"/>
            </w:pPr>
            <w:r>
              <w:t>P6S_UW</w:t>
            </w:r>
          </w:p>
        </w:tc>
      </w:tr>
      <w:tr w:rsidR="000F3533">
        <w:tc>
          <w:tcPr>
            <w:tcW w:w="1320" w:type="dxa"/>
            <w:shd w:val="clear" w:color="auto" w:fill="auto"/>
          </w:tcPr>
          <w:p w:rsidR="000F3533" w:rsidRDefault="00AF2D25">
            <w:pPr>
              <w:jc w:val="both"/>
            </w:pPr>
            <w:r>
              <w:t>K_U04</w:t>
            </w:r>
          </w:p>
        </w:tc>
        <w:tc>
          <w:tcPr>
            <w:tcW w:w="3930" w:type="dxa"/>
            <w:shd w:val="clear" w:color="auto" w:fill="auto"/>
          </w:tcPr>
          <w:p w:rsidR="000F3533" w:rsidRDefault="00AF2D25">
            <w:r>
              <w:rPr>
                <w:sz w:val="20"/>
                <w:szCs w:val="20"/>
              </w:rPr>
              <w:t>Umiejętnie wykorzystuje różnorodne metodologie twórcze we własnych realizacjach i w wykonywanych pracach.</w:t>
            </w:r>
          </w:p>
        </w:tc>
        <w:tc>
          <w:tcPr>
            <w:tcW w:w="1215" w:type="dxa"/>
            <w:shd w:val="clear" w:color="auto" w:fill="auto"/>
          </w:tcPr>
          <w:p w:rsidR="000F3533" w:rsidRDefault="00AF2D25">
            <w:pPr>
              <w:jc w:val="both"/>
            </w:pPr>
            <w:r>
              <w:t>P6U_U</w:t>
            </w:r>
          </w:p>
        </w:tc>
        <w:tc>
          <w:tcPr>
            <w:tcW w:w="1365" w:type="dxa"/>
            <w:shd w:val="clear" w:color="auto" w:fill="auto"/>
          </w:tcPr>
          <w:p w:rsidR="000F3533" w:rsidRDefault="00AF2D25">
            <w:pPr>
              <w:jc w:val="both"/>
            </w:pPr>
            <w:r>
              <w:t>P6S_UW</w:t>
            </w:r>
          </w:p>
        </w:tc>
        <w:tc>
          <w:tcPr>
            <w:tcW w:w="2160" w:type="dxa"/>
            <w:shd w:val="clear" w:color="auto" w:fill="auto"/>
          </w:tcPr>
          <w:p w:rsidR="000F3533" w:rsidRDefault="00AF2D25">
            <w:pPr>
              <w:jc w:val="both"/>
            </w:pPr>
            <w:r>
              <w:t>P6S_UW</w:t>
            </w:r>
          </w:p>
        </w:tc>
      </w:tr>
      <w:tr w:rsidR="000F3533">
        <w:tc>
          <w:tcPr>
            <w:tcW w:w="1320" w:type="dxa"/>
            <w:shd w:val="clear" w:color="auto" w:fill="auto"/>
          </w:tcPr>
          <w:p w:rsidR="000F3533" w:rsidRDefault="00AF2D25">
            <w:pPr>
              <w:jc w:val="both"/>
            </w:pPr>
            <w:r>
              <w:t>K_U05</w:t>
            </w:r>
          </w:p>
        </w:tc>
        <w:tc>
          <w:tcPr>
            <w:tcW w:w="3930" w:type="dxa"/>
            <w:shd w:val="clear" w:color="auto" w:fill="auto"/>
          </w:tcPr>
          <w:p w:rsidR="000F3533" w:rsidRDefault="00AF2D25">
            <w:r>
              <w:rPr>
                <w:sz w:val="20"/>
                <w:szCs w:val="20"/>
              </w:rPr>
              <w:t>Potrafi wyrażać idee poprzez formę i treść w różnych mediach odpowiadających na zapotrzebowanie rynku.</w:t>
            </w:r>
          </w:p>
        </w:tc>
        <w:tc>
          <w:tcPr>
            <w:tcW w:w="1215" w:type="dxa"/>
            <w:shd w:val="clear" w:color="auto" w:fill="auto"/>
          </w:tcPr>
          <w:p w:rsidR="000F3533" w:rsidRDefault="00AF2D25">
            <w:pPr>
              <w:jc w:val="both"/>
            </w:pPr>
            <w:r>
              <w:t>P6U_U</w:t>
            </w:r>
          </w:p>
        </w:tc>
        <w:tc>
          <w:tcPr>
            <w:tcW w:w="1365" w:type="dxa"/>
            <w:shd w:val="clear" w:color="auto" w:fill="auto"/>
          </w:tcPr>
          <w:p w:rsidR="000F3533" w:rsidRDefault="00AF2D25">
            <w:pPr>
              <w:jc w:val="both"/>
            </w:pPr>
            <w:r>
              <w:t>P6S_UK</w:t>
            </w:r>
          </w:p>
          <w:p w:rsidR="000F3533" w:rsidRDefault="00AF2D25">
            <w:pPr>
              <w:jc w:val="both"/>
            </w:pPr>
            <w:r>
              <w:t>P6S_UW</w:t>
            </w:r>
          </w:p>
        </w:tc>
        <w:tc>
          <w:tcPr>
            <w:tcW w:w="2160" w:type="dxa"/>
            <w:shd w:val="clear" w:color="auto" w:fill="auto"/>
          </w:tcPr>
          <w:p w:rsidR="000F3533" w:rsidRDefault="00AF2D25">
            <w:pPr>
              <w:jc w:val="both"/>
            </w:pPr>
            <w:r>
              <w:t>P6S_UW</w:t>
            </w:r>
          </w:p>
        </w:tc>
      </w:tr>
      <w:tr w:rsidR="000F3533">
        <w:tc>
          <w:tcPr>
            <w:tcW w:w="1320" w:type="dxa"/>
            <w:shd w:val="clear" w:color="auto" w:fill="auto"/>
          </w:tcPr>
          <w:p w:rsidR="000F3533" w:rsidRDefault="00AF2D25">
            <w:pPr>
              <w:jc w:val="both"/>
            </w:pPr>
            <w:r>
              <w:t>K_U06</w:t>
            </w:r>
          </w:p>
        </w:tc>
        <w:tc>
          <w:tcPr>
            <w:tcW w:w="3930" w:type="dxa"/>
            <w:shd w:val="clear" w:color="auto" w:fill="auto"/>
          </w:tcPr>
          <w:p w:rsidR="000F3533" w:rsidRDefault="00AF2D25">
            <w:r>
              <w:rPr>
                <w:sz w:val="20"/>
                <w:szCs w:val="20"/>
              </w:rPr>
              <w:t>Potrafi wykorzystać wiedzę z zakresu historii, teorii sztuki, estetyki i filozofii, interpretacji dzieła plastycznego, a w szczególności dzieła interdyscyplinarnego w celu przygotowania wypowiedzi ustnych i pisemnych.</w:t>
            </w:r>
          </w:p>
        </w:tc>
        <w:tc>
          <w:tcPr>
            <w:tcW w:w="1215" w:type="dxa"/>
            <w:shd w:val="clear" w:color="auto" w:fill="auto"/>
          </w:tcPr>
          <w:p w:rsidR="000F3533" w:rsidRDefault="00AF2D25">
            <w:pPr>
              <w:jc w:val="both"/>
            </w:pPr>
            <w:r>
              <w:t>P6U_U</w:t>
            </w:r>
          </w:p>
        </w:tc>
        <w:tc>
          <w:tcPr>
            <w:tcW w:w="1365" w:type="dxa"/>
            <w:shd w:val="clear" w:color="auto" w:fill="auto"/>
          </w:tcPr>
          <w:p w:rsidR="000F3533" w:rsidRDefault="00AF2D25">
            <w:pPr>
              <w:jc w:val="both"/>
            </w:pPr>
            <w:r>
              <w:t>P6S_UW</w:t>
            </w:r>
          </w:p>
        </w:tc>
        <w:tc>
          <w:tcPr>
            <w:tcW w:w="2160" w:type="dxa"/>
            <w:shd w:val="clear" w:color="auto" w:fill="auto"/>
          </w:tcPr>
          <w:p w:rsidR="000F3533" w:rsidRDefault="00AF2D25">
            <w:pPr>
              <w:jc w:val="both"/>
            </w:pPr>
            <w:r>
              <w:t>P6S_UK</w:t>
            </w:r>
          </w:p>
        </w:tc>
      </w:tr>
      <w:tr w:rsidR="000F3533">
        <w:tc>
          <w:tcPr>
            <w:tcW w:w="1320" w:type="dxa"/>
            <w:shd w:val="clear" w:color="auto" w:fill="auto"/>
          </w:tcPr>
          <w:p w:rsidR="000F3533" w:rsidRDefault="00AF2D25">
            <w:pPr>
              <w:jc w:val="both"/>
            </w:pPr>
            <w:r>
              <w:t>K_U07</w:t>
            </w:r>
          </w:p>
        </w:tc>
        <w:tc>
          <w:tcPr>
            <w:tcW w:w="3930" w:type="dxa"/>
            <w:shd w:val="clear" w:color="auto" w:fill="auto"/>
          </w:tcPr>
          <w:p w:rsidR="000F3533" w:rsidRDefault="00AF2D25">
            <w:r>
              <w:rPr>
                <w:sz w:val="20"/>
                <w:szCs w:val="20"/>
              </w:rPr>
              <w:t>Wykorzystuje w pracy znajomość prawa autorskiego.</w:t>
            </w:r>
          </w:p>
        </w:tc>
        <w:tc>
          <w:tcPr>
            <w:tcW w:w="1215" w:type="dxa"/>
            <w:shd w:val="clear" w:color="auto" w:fill="auto"/>
          </w:tcPr>
          <w:p w:rsidR="000F3533" w:rsidRDefault="00AF2D25">
            <w:pPr>
              <w:jc w:val="both"/>
            </w:pPr>
            <w:r>
              <w:t>P6U_U</w:t>
            </w:r>
          </w:p>
        </w:tc>
        <w:tc>
          <w:tcPr>
            <w:tcW w:w="1365" w:type="dxa"/>
            <w:shd w:val="clear" w:color="auto" w:fill="auto"/>
          </w:tcPr>
          <w:p w:rsidR="000F3533" w:rsidRDefault="00AF2D25">
            <w:pPr>
              <w:jc w:val="both"/>
            </w:pPr>
            <w:r>
              <w:t>P6S_UO</w:t>
            </w:r>
          </w:p>
        </w:tc>
        <w:tc>
          <w:tcPr>
            <w:tcW w:w="2160" w:type="dxa"/>
            <w:shd w:val="clear" w:color="auto" w:fill="auto"/>
          </w:tcPr>
          <w:p w:rsidR="000F3533" w:rsidRDefault="00AF2D25">
            <w:pPr>
              <w:jc w:val="both"/>
            </w:pPr>
            <w:r>
              <w:t>P6S_UO</w:t>
            </w:r>
          </w:p>
        </w:tc>
      </w:tr>
      <w:tr w:rsidR="000F3533">
        <w:tc>
          <w:tcPr>
            <w:tcW w:w="1320" w:type="dxa"/>
            <w:shd w:val="clear" w:color="auto" w:fill="auto"/>
          </w:tcPr>
          <w:p w:rsidR="000F3533" w:rsidRDefault="00AF2D25">
            <w:pPr>
              <w:jc w:val="both"/>
            </w:pPr>
            <w:r>
              <w:t>K_U08</w:t>
            </w:r>
          </w:p>
        </w:tc>
        <w:tc>
          <w:tcPr>
            <w:tcW w:w="3930" w:type="dxa"/>
            <w:shd w:val="clear" w:color="auto" w:fill="auto"/>
          </w:tcPr>
          <w:p w:rsidR="000F3533" w:rsidRDefault="00AF2D25">
            <w:r>
              <w:rPr>
                <w:sz w:val="20"/>
                <w:szCs w:val="20"/>
              </w:rPr>
              <w:t>Wykazuje się umiejętnością kreatywnego poszukiwania rozwiązań plastycznych w działaniach interdyscyplinarnych.</w:t>
            </w:r>
          </w:p>
        </w:tc>
        <w:tc>
          <w:tcPr>
            <w:tcW w:w="1215" w:type="dxa"/>
            <w:shd w:val="clear" w:color="auto" w:fill="auto"/>
          </w:tcPr>
          <w:p w:rsidR="000F3533" w:rsidRDefault="00AF2D25">
            <w:pPr>
              <w:jc w:val="both"/>
            </w:pPr>
            <w:r>
              <w:t>P6U_U</w:t>
            </w:r>
          </w:p>
        </w:tc>
        <w:tc>
          <w:tcPr>
            <w:tcW w:w="1365" w:type="dxa"/>
            <w:shd w:val="clear" w:color="auto" w:fill="auto"/>
          </w:tcPr>
          <w:p w:rsidR="000F3533" w:rsidRDefault="00AF2D25">
            <w:pPr>
              <w:jc w:val="both"/>
            </w:pPr>
            <w:r>
              <w:t>P6S_UW</w:t>
            </w:r>
          </w:p>
        </w:tc>
        <w:tc>
          <w:tcPr>
            <w:tcW w:w="2160" w:type="dxa"/>
            <w:shd w:val="clear" w:color="auto" w:fill="auto"/>
          </w:tcPr>
          <w:p w:rsidR="000F3533" w:rsidRDefault="00AF2D25">
            <w:pPr>
              <w:jc w:val="both"/>
            </w:pPr>
            <w:r>
              <w:t>P6S_UW</w:t>
            </w:r>
          </w:p>
        </w:tc>
      </w:tr>
      <w:tr w:rsidR="000F3533">
        <w:tc>
          <w:tcPr>
            <w:tcW w:w="1320" w:type="dxa"/>
            <w:shd w:val="clear" w:color="auto" w:fill="auto"/>
          </w:tcPr>
          <w:p w:rsidR="000F3533" w:rsidRDefault="00AF2D25">
            <w:pPr>
              <w:jc w:val="both"/>
            </w:pPr>
            <w:r>
              <w:lastRenderedPageBreak/>
              <w:t>K_U09</w:t>
            </w:r>
          </w:p>
        </w:tc>
        <w:tc>
          <w:tcPr>
            <w:tcW w:w="3930" w:type="dxa"/>
            <w:shd w:val="clear" w:color="auto" w:fill="auto"/>
          </w:tcPr>
          <w:p w:rsidR="000F3533" w:rsidRDefault="00AF2D25">
            <w:r>
              <w:rPr>
                <w:sz w:val="20"/>
                <w:szCs w:val="20"/>
              </w:rPr>
              <w:t>Potrafi łączyć tradycyjne techniki warsztatowe z nowymi mediami.</w:t>
            </w:r>
          </w:p>
        </w:tc>
        <w:tc>
          <w:tcPr>
            <w:tcW w:w="1215" w:type="dxa"/>
            <w:shd w:val="clear" w:color="auto" w:fill="auto"/>
          </w:tcPr>
          <w:p w:rsidR="000F3533" w:rsidRDefault="00AF2D25">
            <w:pPr>
              <w:jc w:val="both"/>
            </w:pPr>
            <w:r>
              <w:t>P6U_U</w:t>
            </w:r>
          </w:p>
        </w:tc>
        <w:tc>
          <w:tcPr>
            <w:tcW w:w="1365" w:type="dxa"/>
            <w:shd w:val="clear" w:color="auto" w:fill="auto"/>
          </w:tcPr>
          <w:p w:rsidR="000F3533" w:rsidRDefault="00AF2D25">
            <w:pPr>
              <w:jc w:val="both"/>
            </w:pPr>
            <w:r>
              <w:t>P6S_UW</w:t>
            </w:r>
          </w:p>
        </w:tc>
        <w:tc>
          <w:tcPr>
            <w:tcW w:w="2160" w:type="dxa"/>
            <w:shd w:val="clear" w:color="auto" w:fill="auto"/>
          </w:tcPr>
          <w:p w:rsidR="000F3533" w:rsidRDefault="00AF2D25">
            <w:pPr>
              <w:jc w:val="both"/>
            </w:pPr>
            <w:r>
              <w:t>P6S_UW</w:t>
            </w:r>
          </w:p>
        </w:tc>
      </w:tr>
      <w:tr w:rsidR="000F3533">
        <w:tc>
          <w:tcPr>
            <w:tcW w:w="1320" w:type="dxa"/>
            <w:shd w:val="clear" w:color="auto" w:fill="auto"/>
          </w:tcPr>
          <w:p w:rsidR="000F3533" w:rsidRDefault="00AF2D25">
            <w:pPr>
              <w:jc w:val="both"/>
            </w:pPr>
            <w:r>
              <w:t>K_U10</w:t>
            </w:r>
          </w:p>
        </w:tc>
        <w:tc>
          <w:tcPr>
            <w:tcW w:w="3930" w:type="dxa"/>
            <w:shd w:val="clear" w:color="auto" w:fill="auto"/>
          </w:tcPr>
          <w:p w:rsidR="000F3533" w:rsidRDefault="00AF2D25">
            <w:r>
              <w:rPr>
                <w:sz w:val="20"/>
                <w:szCs w:val="20"/>
              </w:rPr>
              <w:t>Opanował i wykorzystuje narzędzia i warsztat grafiki wektorowej, rastrowej i animacji.</w:t>
            </w:r>
          </w:p>
        </w:tc>
        <w:tc>
          <w:tcPr>
            <w:tcW w:w="1215" w:type="dxa"/>
            <w:shd w:val="clear" w:color="auto" w:fill="auto"/>
          </w:tcPr>
          <w:p w:rsidR="000F3533" w:rsidRDefault="00AF2D25">
            <w:pPr>
              <w:jc w:val="both"/>
            </w:pPr>
            <w:r>
              <w:t>P6U_U</w:t>
            </w:r>
          </w:p>
        </w:tc>
        <w:tc>
          <w:tcPr>
            <w:tcW w:w="1365" w:type="dxa"/>
            <w:shd w:val="clear" w:color="auto" w:fill="auto"/>
          </w:tcPr>
          <w:p w:rsidR="000F3533" w:rsidRDefault="00AF2D25">
            <w:pPr>
              <w:jc w:val="both"/>
            </w:pPr>
            <w:r>
              <w:t>P6S_UW</w:t>
            </w:r>
          </w:p>
        </w:tc>
        <w:tc>
          <w:tcPr>
            <w:tcW w:w="2160" w:type="dxa"/>
            <w:shd w:val="clear" w:color="auto" w:fill="auto"/>
          </w:tcPr>
          <w:p w:rsidR="000F3533" w:rsidRDefault="00AF2D25">
            <w:pPr>
              <w:jc w:val="both"/>
            </w:pPr>
            <w:r>
              <w:t>P6S_UW</w:t>
            </w:r>
          </w:p>
        </w:tc>
      </w:tr>
      <w:tr w:rsidR="000F3533">
        <w:tc>
          <w:tcPr>
            <w:tcW w:w="1320" w:type="dxa"/>
            <w:shd w:val="clear" w:color="auto" w:fill="auto"/>
          </w:tcPr>
          <w:p w:rsidR="000F3533" w:rsidRDefault="00AF2D25">
            <w:pPr>
              <w:jc w:val="both"/>
            </w:pPr>
            <w:r>
              <w:t>K_U11</w:t>
            </w:r>
          </w:p>
        </w:tc>
        <w:tc>
          <w:tcPr>
            <w:tcW w:w="3930" w:type="dxa"/>
            <w:shd w:val="clear" w:color="auto" w:fill="auto"/>
          </w:tcPr>
          <w:p w:rsidR="000F3533" w:rsidRDefault="00AF2D25">
            <w:r>
              <w:rPr>
                <w:sz w:val="20"/>
                <w:szCs w:val="20"/>
              </w:rPr>
              <w:t xml:space="preserve">Posiada rozwiniętą zdolność realizacji własnych oryginalnych koncepcji artystycznych interdyscyplinarnych w pracy indywidualnej i zespołowej, co jest niezbędne do realizacji większości projektów o charakterze interdyscyplinarnym. </w:t>
            </w:r>
          </w:p>
        </w:tc>
        <w:tc>
          <w:tcPr>
            <w:tcW w:w="1215" w:type="dxa"/>
            <w:shd w:val="clear" w:color="auto" w:fill="auto"/>
          </w:tcPr>
          <w:p w:rsidR="000F3533" w:rsidRDefault="00AF2D25">
            <w:pPr>
              <w:jc w:val="both"/>
            </w:pPr>
            <w:r>
              <w:t>P6U_U</w:t>
            </w:r>
          </w:p>
        </w:tc>
        <w:tc>
          <w:tcPr>
            <w:tcW w:w="1365" w:type="dxa"/>
            <w:shd w:val="clear" w:color="auto" w:fill="auto"/>
          </w:tcPr>
          <w:p w:rsidR="000F3533" w:rsidRDefault="00AF2D25">
            <w:pPr>
              <w:jc w:val="both"/>
            </w:pPr>
            <w:r>
              <w:t>P6S_UW</w:t>
            </w:r>
          </w:p>
        </w:tc>
        <w:tc>
          <w:tcPr>
            <w:tcW w:w="2160" w:type="dxa"/>
            <w:shd w:val="clear" w:color="auto" w:fill="auto"/>
          </w:tcPr>
          <w:p w:rsidR="000F3533" w:rsidRDefault="00AF2D25">
            <w:pPr>
              <w:jc w:val="both"/>
            </w:pPr>
            <w:r>
              <w:t>P6S_UW</w:t>
            </w:r>
          </w:p>
        </w:tc>
      </w:tr>
      <w:tr w:rsidR="000F3533">
        <w:tc>
          <w:tcPr>
            <w:tcW w:w="1320" w:type="dxa"/>
            <w:shd w:val="clear" w:color="auto" w:fill="auto"/>
          </w:tcPr>
          <w:p w:rsidR="000F3533" w:rsidRDefault="00AF2D25">
            <w:pPr>
              <w:jc w:val="both"/>
            </w:pPr>
            <w:r>
              <w:t>K_U12</w:t>
            </w:r>
          </w:p>
        </w:tc>
        <w:tc>
          <w:tcPr>
            <w:tcW w:w="3930" w:type="dxa"/>
            <w:shd w:val="clear" w:color="auto" w:fill="auto"/>
          </w:tcPr>
          <w:p w:rsidR="000F3533" w:rsidRDefault="00AF2D25">
            <w:r>
              <w:rPr>
                <w:sz w:val="20"/>
                <w:szCs w:val="20"/>
              </w:rPr>
              <w:t xml:space="preserve">Potrafi poszukiwać indywidualnych rozwiązań interdyscyplinarnych i projektowych uwzględniających estetyczne i użytkowe funkcje realizacji, ma umiejętności twórczej i samodzielnej pracy artystycznej. </w:t>
            </w:r>
          </w:p>
        </w:tc>
        <w:tc>
          <w:tcPr>
            <w:tcW w:w="1215" w:type="dxa"/>
            <w:shd w:val="clear" w:color="auto" w:fill="auto"/>
          </w:tcPr>
          <w:p w:rsidR="000F3533" w:rsidRDefault="00AF2D25">
            <w:pPr>
              <w:jc w:val="both"/>
            </w:pPr>
            <w:r>
              <w:t>P6U_U</w:t>
            </w:r>
          </w:p>
        </w:tc>
        <w:tc>
          <w:tcPr>
            <w:tcW w:w="1365" w:type="dxa"/>
            <w:shd w:val="clear" w:color="auto" w:fill="auto"/>
          </w:tcPr>
          <w:p w:rsidR="000F3533" w:rsidRDefault="00AF2D25">
            <w:pPr>
              <w:jc w:val="both"/>
            </w:pPr>
            <w:r>
              <w:t>P6S_UW</w:t>
            </w:r>
          </w:p>
          <w:p w:rsidR="000F3533" w:rsidRDefault="00AF2D25">
            <w:pPr>
              <w:jc w:val="both"/>
            </w:pPr>
            <w:r>
              <w:t>P6S_UU</w:t>
            </w:r>
          </w:p>
        </w:tc>
        <w:tc>
          <w:tcPr>
            <w:tcW w:w="2160" w:type="dxa"/>
            <w:shd w:val="clear" w:color="auto" w:fill="auto"/>
          </w:tcPr>
          <w:p w:rsidR="000F3533" w:rsidRDefault="00AF2D25">
            <w:pPr>
              <w:jc w:val="both"/>
            </w:pPr>
            <w:r>
              <w:t>P6S_UW</w:t>
            </w:r>
          </w:p>
          <w:p w:rsidR="000F3533" w:rsidRDefault="00AF2D25">
            <w:pPr>
              <w:jc w:val="both"/>
            </w:pPr>
            <w:r>
              <w:t>P6S_UU</w:t>
            </w:r>
          </w:p>
        </w:tc>
      </w:tr>
      <w:tr w:rsidR="000F3533">
        <w:tc>
          <w:tcPr>
            <w:tcW w:w="1320" w:type="dxa"/>
            <w:shd w:val="clear" w:color="auto" w:fill="auto"/>
          </w:tcPr>
          <w:p w:rsidR="000F3533" w:rsidRDefault="00AF2D25">
            <w:pPr>
              <w:jc w:val="both"/>
            </w:pPr>
            <w:r>
              <w:t>K_U13</w:t>
            </w:r>
          </w:p>
        </w:tc>
        <w:tc>
          <w:tcPr>
            <w:tcW w:w="3930" w:type="dxa"/>
            <w:shd w:val="clear" w:color="auto" w:fill="auto"/>
          </w:tcPr>
          <w:p w:rsidR="000F3533" w:rsidRDefault="00AF2D25">
            <w:r>
              <w:rPr>
                <w:sz w:val="20"/>
                <w:szCs w:val="20"/>
              </w:rPr>
              <w:t>Planuje i przeprowadza analizę jakości realizowanych projektów i dzieł</w:t>
            </w:r>
            <w:r>
              <w:rPr>
                <w:rFonts w:ascii="Arial" w:eastAsia="Arial" w:hAnsi="Arial" w:cs="Arial"/>
                <w:sz w:val="20"/>
                <w:szCs w:val="20"/>
              </w:rPr>
              <w:t>.</w:t>
            </w:r>
          </w:p>
        </w:tc>
        <w:tc>
          <w:tcPr>
            <w:tcW w:w="1215" w:type="dxa"/>
            <w:shd w:val="clear" w:color="auto" w:fill="auto"/>
          </w:tcPr>
          <w:p w:rsidR="000F3533" w:rsidRDefault="00AF2D25">
            <w:pPr>
              <w:jc w:val="both"/>
            </w:pPr>
            <w:r>
              <w:t>P6U_U</w:t>
            </w:r>
          </w:p>
        </w:tc>
        <w:tc>
          <w:tcPr>
            <w:tcW w:w="1365" w:type="dxa"/>
            <w:shd w:val="clear" w:color="auto" w:fill="auto"/>
          </w:tcPr>
          <w:p w:rsidR="000F3533" w:rsidRDefault="00AF2D25">
            <w:pPr>
              <w:jc w:val="both"/>
            </w:pPr>
            <w:r>
              <w:t>P6S_UO</w:t>
            </w:r>
          </w:p>
        </w:tc>
        <w:tc>
          <w:tcPr>
            <w:tcW w:w="2160" w:type="dxa"/>
            <w:shd w:val="clear" w:color="auto" w:fill="auto"/>
          </w:tcPr>
          <w:p w:rsidR="000F3533" w:rsidRDefault="00AF2D25">
            <w:pPr>
              <w:jc w:val="both"/>
            </w:pPr>
            <w:r>
              <w:t>P6S_UW</w:t>
            </w:r>
          </w:p>
        </w:tc>
      </w:tr>
      <w:tr w:rsidR="000F3533">
        <w:tc>
          <w:tcPr>
            <w:tcW w:w="1320" w:type="dxa"/>
            <w:shd w:val="clear" w:color="auto" w:fill="auto"/>
          </w:tcPr>
          <w:p w:rsidR="000F3533" w:rsidRDefault="00AF2D25">
            <w:pPr>
              <w:jc w:val="both"/>
            </w:pPr>
            <w:r>
              <w:t>K_U14</w:t>
            </w:r>
          </w:p>
        </w:tc>
        <w:tc>
          <w:tcPr>
            <w:tcW w:w="3930" w:type="dxa"/>
            <w:shd w:val="clear" w:color="auto" w:fill="auto"/>
          </w:tcPr>
          <w:p w:rsidR="000F3533" w:rsidRDefault="00AF2D25">
            <w:r>
              <w:rPr>
                <w:sz w:val="20"/>
                <w:szCs w:val="20"/>
              </w:rPr>
              <w:t>Posiada umiejętność posługiwania się narzędziami rejestracji obrazu, dźwięku i technikami prezentacji multimedialnych.</w:t>
            </w:r>
          </w:p>
        </w:tc>
        <w:tc>
          <w:tcPr>
            <w:tcW w:w="1215" w:type="dxa"/>
            <w:shd w:val="clear" w:color="auto" w:fill="auto"/>
          </w:tcPr>
          <w:p w:rsidR="000F3533" w:rsidRDefault="00AF2D25">
            <w:pPr>
              <w:jc w:val="both"/>
            </w:pPr>
            <w:r>
              <w:t>P6U_U</w:t>
            </w:r>
          </w:p>
        </w:tc>
        <w:tc>
          <w:tcPr>
            <w:tcW w:w="1365" w:type="dxa"/>
            <w:shd w:val="clear" w:color="auto" w:fill="auto"/>
          </w:tcPr>
          <w:p w:rsidR="000F3533" w:rsidRDefault="00AF2D25">
            <w:pPr>
              <w:jc w:val="both"/>
            </w:pPr>
            <w:r>
              <w:t>P6S_UW</w:t>
            </w:r>
          </w:p>
        </w:tc>
        <w:tc>
          <w:tcPr>
            <w:tcW w:w="2160" w:type="dxa"/>
            <w:shd w:val="clear" w:color="auto" w:fill="auto"/>
          </w:tcPr>
          <w:p w:rsidR="000F3533" w:rsidRDefault="00AF2D25">
            <w:pPr>
              <w:jc w:val="both"/>
            </w:pPr>
            <w:r>
              <w:t>PS6_UW</w:t>
            </w:r>
          </w:p>
        </w:tc>
      </w:tr>
      <w:tr w:rsidR="000F3533">
        <w:tc>
          <w:tcPr>
            <w:tcW w:w="1320" w:type="dxa"/>
            <w:shd w:val="clear" w:color="auto" w:fill="auto"/>
          </w:tcPr>
          <w:p w:rsidR="000F3533" w:rsidRDefault="00AF2D25">
            <w:pPr>
              <w:jc w:val="both"/>
            </w:pPr>
            <w:r>
              <w:t>K_U15</w:t>
            </w:r>
          </w:p>
        </w:tc>
        <w:tc>
          <w:tcPr>
            <w:tcW w:w="3930" w:type="dxa"/>
            <w:shd w:val="clear" w:color="auto" w:fill="auto"/>
          </w:tcPr>
          <w:p w:rsidR="000F3533" w:rsidRDefault="00AF2D25">
            <w:r>
              <w:rPr>
                <w:sz w:val="20"/>
                <w:szCs w:val="20"/>
              </w:rPr>
              <w:t>Potrafi opracować instrukcję realizacyjną, według której dzieło lub jego element na poziomie technicznym może zrealizować specjalista lub specjaliści z danej dyscypliny. Jeżeli realizacja koncepcji artystycznej przekracza możliwości technologiczne i umiejętności warsztatowe.</w:t>
            </w:r>
          </w:p>
        </w:tc>
        <w:tc>
          <w:tcPr>
            <w:tcW w:w="1215" w:type="dxa"/>
            <w:shd w:val="clear" w:color="auto" w:fill="auto"/>
          </w:tcPr>
          <w:p w:rsidR="000F3533" w:rsidRDefault="00AF2D25">
            <w:pPr>
              <w:jc w:val="both"/>
            </w:pPr>
            <w:r>
              <w:t>P6U_U</w:t>
            </w:r>
          </w:p>
        </w:tc>
        <w:tc>
          <w:tcPr>
            <w:tcW w:w="1365" w:type="dxa"/>
            <w:shd w:val="clear" w:color="auto" w:fill="auto"/>
          </w:tcPr>
          <w:p w:rsidR="000F3533" w:rsidRDefault="00AF2D25">
            <w:pPr>
              <w:jc w:val="both"/>
            </w:pPr>
            <w:r>
              <w:t>P6S_UO</w:t>
            </w:r>
          </w:p>
        </w:tc>
        <w:tc>
          <w:tcPr>
            <w:tcW w:w="2160" w:type="dxa"/>
            <w:shd w:val="clear" w:color="auto" w:fill="auto"/>
          </w:tcPr>
          <w:p w:rsidR="000F3533" w:rsidRDefault="00AF2D25">
            <w:pPr>
              <w:jc w:val="both"/>
            </w:pPr>
            <w:r>
              <w:t>P6S_UO</w:t>
            </w:r>
          </w:p>
        </w:tc>
      </w:tr>
      <w:tr w:rsidR="000F3533">
        <w:tc>
          <w:tcPr>
            <w:tcW w:w="1320" w:type="dxa"/>
            <w:shd w:val="clear" w:color="auto" w:fill="auto"/>
          </w:tcPr>
          <w:p w:rsidR="000F3533" w:rsidRDefault="00AF2D25">
            <w:pPr>
              <w:jc w:val="both"/>
            </w:pPr>
            <w:r>
              <w:t>K_U16</w:t>
            </w:r>
          </w:p>
        </w:tc>
        <w:tc>
          <w:tcPr>
            <w:tcW w:w="3930" w:type="dxa"/>
            <w:shd w:val="clear" w:color="auto" w:fill="auto"/>
          </w:tcPr>
          <w:p w:rsidR="000F3533" w:rsidRDefault="00AF2D25">
            <w:r>
              <w:rPr>
                <w:sz w:val="20"/>
                <w:szCs w:val="20"/>
              </w:rPr>
              <w:t xml:space="preserve">Opanował efektywne techniki ćwiczenia umiejętności warsztatowych, umożliwiające ciągły rozwój poprzez samodzielną pracę. W szczególności dotyczy to umiejętności wykorzystywania coraz to nowszych narzędzi i reagowania na szybkie zmiany odbywające się w środowisku cyfrowym. </w:t>
            </w:r>
          </w:p>
        </w:tc>
        <w:tc>
          <w:tcPr>
            <w:tcW w:w="1215" w:type="dxa"/>
            <w:shd w:val="clear" w:color="auto" w:fill="auto"/>
          </w:tcPr>
          <w:p w:rsidR="000F3533" w:rsidRDefault="00AF2D25">
            <w:pPr>
              <w:jc w:val="both"/>
            </w:pPr>
            <w:r>
              <w:t>P6U_U</w:t>
            </w:r>
          </w:p>
        </w:tc>
        <w:tc>
          <w:tcPr>
            <w:tcW w:w="1365" w:type="dxa"/>
            <w:shd w:val="clear" w:color="auto" w:fill="auto"/>
          </w:tcPr>
          <w:p w:rsidR="000F3533" w:rsidRDefault="00AF2D25">
            <w:pPr>
              <w:jc w:val="both"/>
            </w:pPr>
            <w:r>
              <w:t>P6S_UU</w:t>
            </w:r>
          </w:p>
        </w:tc>
        <w:tc>
          <w:tcPr>
            <w:tcW w:w="2160" w:type="dxa"/>
            <w:shd w:val="clear" w:color="auto" w:fill="auto"/>
          </w:tcPr>
          <w:p w:rsidR="000F3533" w:rsidRDefault="00AF2D25">
            <w:pPr>
              <w:jc w:val="both"/>
            </w:pPr>
            <w:r>
              <w:t>P6S_UW</w:t>
            </w:r>
          </w:p>
          <w:p w:rsidR="000F3533" w:rsidRDefault="00AF2D25">
            <w:pPr>
              <w:jc w:val="both"/>
            </w:pPr>
            <w:r>
              <w:t>P6S_UU</w:t>
            </w:r>
          </w:p>
        </w:tc>
      </w:tr>
      <w:tr w:rsidR="000F3533">
        <w:tc>
          <w:tcPr>
            <w:tcW w:w="1320" w:type="dxa"/>
            <w:shd w:val="clear" w:color="auto" w:fill="auto"/>
          </w:tcPr>
          <w:p w:rsidR="000F3533" w:rsidRDefault="00AF2D25">
            <w:pPr>
              <w:jc w:val="both"/>
            </w:pPr>
            <w:r>
              <w:t>K_U17</w:t>
            </w:r>
          </w:p>
        </w:tc>
        <w:tc>
          <w:tcPr>
            <w:tcW w:w="3930" w:type="dxa"/>
            <w:shd w:val="clear" w:color="auto" w:fill="auto"/>
          </w:tcPr>
          <w:p w:rsidR="000F3533" w:rsidRDefault="00AF2D25">
            <w:r>
              <w:rPr>
                <w:sz w:val="20"/>
                <w:szCs w:val="20"/>
              </w:rPr>
              <w:t>Posiada realne umiejętności zawodowe i artystyczne umożliwiające samodzielne tworzenie miejsca pracy odpowiadającego na zapotrzebowanie rynku.</w:t>
            </w:r>
          </w:p>
        </w:tc>
        <w:tc>
          <w:tcPr>
            <w:tcW w:w="1215" w:type="dxa"/>
            <w:shd w:val="clear" w:color="auto" w:fill="auto"/>
          </w:tcPr>
          <w:p w:rsidR="000F3533" w:rsidRDefault="00AF2D25">
            <w:pPr>
              <w:jc w:val="both"/>
            </w:pPr>
            <w:r>
              <w:t>P6U_U</w:t>
            </w:r>
          </w:p>
        </w:tc>
        <w:tc>
          <w:tcPr>
            <w:tcW w:w="1365" w:type="dxa"/>
            <w:shd w:val="clear" w:color="auto" w:fill="auto"/>
          </w:tcPr>
          <w:p w:rsidR="000F3533" w:rsidRDefault="00AF2D25">
            <w:pPr>
              <w:jc w:val="both"/>
            </w:pPr>
            <w:r>
              <w:t>P6S_UO</w:t>
            </w:r>
          </w:p>
        </w:tc>
        <w:tc>
          <w:tcPr>
            <w:tcW w:w="2160" w:type="dxa"/>
            <w:shd w:val="clear" w:color="auto" w:fill="auto"/>
          </w:tcPr>
          <w:p w:rsidR="000F3533" w:rsidRDefault="00AF2D25">
            <w:pPr>
              <w:jc w:val="both"/>
            </w:pPr>
            <w:r>
              <w:t>P6S_UO</w:t>
            </w:r>
          </w:p>
        </w:tc>
      </w:tr>
      <w:tr w:rsidR="000F3533">
        <w:tc>
          <w:tcPr>
            <w:tcW w:w="1320" w:type="dxa"/>
            <w:shd w:val="clear" w:color="auto" w:fill="auto"/>
          </w:tcPr>
          <w:p w:rsidR="000F3533" w:rsidRDefault="00AF2D25">
            <w:pPr>
              <w:jc w:val="both"/>
            </w:pPr>
            <w:r>
              <w:t>K_U18</w:t>
            </w:r>
          </w:p>
        </w:tc>
        <w:tc>
          <w:tcPr>
            <w:tcW w:w="3930" w:type="dxa"/>
            <w:shd w:val="clear" w:color="auto" w:fill="auto"/>
          </w:tcPr>
          <w:p w:rsidR="000F3533" w:rsidRDefault="00AF2D25">
            <w:r>
              <w:rPr>
                <w:sz w:val="20"/>
                <w:szCs w:val="20"/>
              </w:rPr>
              <w:t>Potrafi napisać tekst oraz wygłosić wypowiedź ustną na temat zagadnień z zakresu sztuk wizualnych, również na temat twórczości własnej. Potrafi przy tym odnieść się do podstawowych ujęć teoretycznych pochodzących z różnych źródeł.</w:t>
            </w:r>
            <w:r>
              <w:rPr>
                <w:rFonts w:ascii="Arial" w:eastAsia="Arial" w:hAnsi="Arial" w:cs="Arial"/>
                <w:sz w:val="20"/>
                <w:szCs w:val="20"/>
              </w:rPr>
              <w:t xml:space="preserve"> </w:t>
            </w:r>
          </w:p>
        </w:tc>
        <w:tc>
          <w:tcPr>
            <w:tcW w:w="1215" w:type="dxa"/>
            <w:shd w:val="clear" w:color="auto" w:fill="auto"/>
          </w:tcPr>
          <w:p w:rsidR="000F3533" w:rsidRDefault="00AF2D25">
            <w:pPr>
              <w:jc w:val="both"/>
            </w:pPr>
            <w:r>
              <w:t>P6U_U</w:t>
            </w:r>
          </w:p>
        </w:tc>
        <w:tc>
          <w:tcPr>
            <w:tcW w:w="1365" w:type="dxa"/>
            <w:shd w:val="clear" w:color="auto" w:fill="auto"/>
          </w:tcPr>
          <w:p w:rsidR="000F3533" w:rsidRDefault="00AF2D25">
            <w:pPr>
              <w:jc w:val="both"/>
            </w:pPr>
            <w:r>
              <w:t>P6S_UK</w:t>
            </w:r>
          </w:p>
        </w:tc>
        <w:tc>
          <w:tcPr>
            <w:tcW w:w="2160" w:type="dxa"/>
            <w:shd w:val="clear" w:color="auto" w:fill="auto"/>
          </w:tcPr>
          <w:p w:rsidR="000F3533" w:rsidRDefault="00AF2D25">
            <w:pPr>
              <w:jc w:val="both"/>
            </w:pPr>
            <w:r>
              <w:t>P6S_UK</w:t>
            </w:r>
          </w:p>
        </w:tc>
      </w:tr>
      <w:tr w:rsidR="000F3533">
        <w:tc>
          <w:tcPr>
            <w:tcW w:w="1320" w:type="dxa"/>
            <w:shd w:val="clear" w:color="auto" w:fill="auto"/>
          </w:tcPr>
          <w:p w:rsidR="000F3533" w:rsidRDefault="00AF2D25">
            <w:pPr>
              <w:jc w:val="both"/>
            </w:pPr>
            <w:r>
              <w:t>K_U19</w:t>
            </w:r>
          </w:p>
        </w:tc>
        <w:tc>
          <w:tcPr>
            <w:tcW w:w="3930" w:type="dxa"/>
            <w:shd w:val="clear" w:color="auto" w:fill="auto"/>
          </w:tcPr>
          <w:p w:rsidR="000F3533" w:rsidRDefault="00AF2D25">
            <w:r>
              <w:rPr>
                <w:sz w:val="20"/>
                <w:szCs w:val="20"/>
              </w:rPr>
              <w:t xml:space="preserve">Potrafi być aktywnym uczestnikiem życia artystycznego oraz czynnie uczestniczyć w warsztatach i sympozjach dotyczących zagadnień związanych z dyscypliną, w której został wykształcony. </w:t>
            </w:r>
          </w:p>
        </w:tc>
        <w:tc>
          <w:tcPr>
            <w:tcW w:w="1215" w:type="dxa"/>
            <w:shd w:val="clear" w:color="auto" w:fill="auto"/>
          </w:tcPr>
          <w:p w:rsidR="000F3533" w:rsidRDefault="00AF2D25">
            <w:pPr>
              <w:jc w:val="both"/>
            </w:pPr>
            <w:r>
              <w:t>P6U_U</w:t>
            </w:r>
          </w:p>
        </w:tc>
        <w:tc>
          <w:tcPr>
            <w:tcW w:w="1365" w:type="dxa"/>
            <w:shd w:val="clear" w:color="auto" w:fill="auto"/>
          </w:tcPr>
          <w:p w:rsidR="000F3533" w:rsidRDefault="00AF2D25">
            <w:pPr>
              <w:jc w:val="both"/>
            </w:pPr>
            <w:r>
              <w:t>P6S_UW</w:t>
            </w:r>
          </w:p>
        </w:tc>
        <w:tc>
          <w:tcPr>
            <w:tcW w:w="2160" w:type="dxa"/>
            <w:shd w:val="clear" w:color="auto" w:fill="auto"/>
          </w:tcPr>
          <w:p w:rsidR="000F3533" w:rsidRDefault="00AF2D25">
            <w:pPr>
              <w:jc w:val="both"/>
            </w:pPr>
            <w:r>
              <w:t>P6S_UW</w:t>
            </w:r>
          </w:p>
        </w:tc>
      </w:tr>
      <w:tr w:rsidR="000F3533">
        <w:tc>
          <w:tcPr>
            <w:tcW w:w="1320" w:type="dxa"/>
            <w:shd w:val="clear" w:color="auto" w:fill="auto"/>
          </w:tcPr>
          <w:p w:rsidR="000F3533" w:rsidRDefault="00AF2D25">
            <w:pPr>
              <w:jc w:val="both"/>
            </w:pPr>
            <w:r>
              <w:t>K_U20</w:t>
            </w:r>
          </w:p>
        </w:tc>
        <w:tc>
          <w:tcPr>
            <w:tcW w:w="3930" w:type="dxa"/>
            <w:shd w:val="clear" w:color="auto" w:fill="auto"/>
          </w:tcPr>
          <w:p w:rsidR="000F3533" w:rsidRDefault="00AF2D25">
            <w:r>
              <w:rPr>
                <w:sz w:val="20"/>
                <w:szCs w:val="20"/>
              </w:rPr>
              <w:t>Dysponuje umiejętnościami łączenia klasycznych technik warsztatowych i cyfrowych w działaniach artystycznych oraz projektowaniu grafiki edytorskiej, ilustracyjnej, informacyjnej i wystawienniczej.</w:t>
            </w:r>
          </w:p>
        </w:tc>
        <w:tc>
          <w:tcPr>
            <w:tcW w:w="1215" w:type="dxa"/>
            <w:shd w:val="clear" w:color="auto" w:fill="auto"/>
          </w:tcPr>
          <w:p w:rsidR="000F3533" w:rsidRDefault="00AF2D25">
            <w:pPr>
              <w:jc w:val="both"/>
            </w:pPr>
            <w:r>
              <w:t>P6U_U</w:t>
            </w:r>
          </w:p>
        </w:tc>
        <w:tc>
          <w:tcPr>
            <w:tcW w:w="1365" w:type="dxa"/>
            <w:shd w:val="clear" w:color="auto" w:fill="auto"/>
          </w:tcPr>
          <w:p w:rsidR="000F3533" w:rsidRDefault="00AF2D25">
            <w:pPr>
              <w:jc w:val="both"/>
            </w:pPr>
            <w:r>
              <w:t>P6S_UW</w:t>
            </w:r>
          </w:p>
        </w:tc>
        <w:tc>
          <w:tcPr>
            <w:tcW w:w="2160" w:type="dxa"/>
            <w:shd w:val="clear" w:color="auto" w:fill="auto"/>
          </w:tcPr>
          <w:p w:rsidR="000F3533" w:rsidRDefault="00AF2D25">
            <w:pPr>
              <w:jc w:val="both"/>
            </w:pPr>
            <w:r>
              <w:t>P6S_UW</w:t>
            </w:r>
          </w:p>
        </w:tc>
      </w:tr>
      <w:tr w:rsidR="000F3533">
        <w:tc>
          <w:tcPr>
            <w:tcW w:w="1320" w:type="dxa"/>
            <w:shd w:val="clear" w:color="auto" w:fill="auto"/>
          </w:tcPr>
          <w:p w:rsidR="000F3533" w:rsidRDefault="00AF2D25">
            <w:pPr>
              <w:jc w:val="both"/>
            </w:pPr>
            <w:r>
              <w:t>K_U21</w:t>
            </w:r>
          </w:p>
        </w:tc>
        <w:tc>
          <w:tcPr>
            <w:tcW w:w="3930" w:type="dxa"/>
            <w:shd w:val="clear" w:color="auto" w:fill="auto"/>
          </w:tcPr>
          <w:p w:rsidR="000F3533" w:rsidRDefault="00AF2D25">
            <w:r>
              <w:rPr>
                <w:sz w:val="20"/>
                <w:szCs w:val="20"/>
              </w:rPr>
              <w:t>Ma zdolność porozumiewania się w języku obcym w zakresie dyscyplin artystycznych na poziomie B2 wg Europejskiego Systemu Opisu Kształcenia Językowego.</w:t>
            </w:r>
          </w:p>
        </w:tc>
        <w:tc>
          <w:tcPr>
            <w:tcW w:w="1215" w:type="dxa"/>
            <w:shd w:val="clear" w:color="auto" w:fill="auto"/>
          </w:tcPr>
          <w:p w:rsidR="000F3533" w:rsidRDefault="00AF2D25">
            <w:pPr>
              <w:jc w:val="both"/>
            </w:pPr>
            <w:r>
              <w:t>P6U_U</w:t>
            </w:r>
          </w:p>
        </w:tc>
        <w:tc>
          <w:tcPr>
            <w:tcW w:w="1365" w:type="dxa"/>
            <w:shd w:val="clear" w:color="auto" w:fill="auto"/>
          </w:tcPr>
          <w:p w:rsidR="000F3533" w:rsidRDefault="00AF2D25">
            <w:pPr>
              <w:jc w:val="both"/>
            </w:pPr>
            <w:r>
              <w:t>P6S_UK</w:t>
            </w:r>
          </w:p>
        </w:tc>
        <w:tc>
          <w:tcPr>
            <w:tcW w:w="2160" w:type="dxa"/>
            <w:shd w:val="clear" w:color="auto" w:fill="auto"/>
          </w:tcPr>
          <w:p w:rsidR="000F3533" w:rsidRDefault="00AF2D25">
            <w:pPr>
              <w:jc w:val="both"/>
            </w:pPr>
            <w:r>
              <w:t>P6S_UK</w:t>
            </w:r>
          </w:p>
        </w:tc>
      </w:tr>
      <w:tr w:rsidR="000F3533">
        <w:tc>
          <w:tcPr>
            <w:tcW w:w="1320" w:type="dxa"/>
            <w:shd w:val="clear" w:color="auto" w:fill="auto"/>
          </w:tcPr>
          <w:p w:rsidR="000F3533" w:rsidRDefault="000F3533">
            <w:pPr>
              <w:jc w:val="both"/>
            </w:pPr>
          </w:p>
        </w:tc>
        <w:tc>
          <w:tcPr>
            <w:tcW w:w="3930" w:type="dxa"/>
            <w:shd w:val="clear" w:color="auto" w:fill="auto"/>
          </w:tcPr>
          <w:p w:rsidR="000F3533" w:rsidRDefault="00AF2D25">
            <w:pPr>
              <w:jc w:val="center"/>
            </w:pPr>
            <w:r>
              <w:rPr>
                <w:sz w:val="20"/>
                <w:szCs w:val="20"/>
              </w:rPr>
              <w:t>KOMPETENCJE SPOŁECZNE</w:t>
            </w:r>
          </w:p>
        </w:tc>
        <w:tc>
          <w:tcPr>
            <w:tcW w:w="1215" w:type="dxa"/>
            <w:shd w:val="clear" w:color="auto" w:fill="auto"/>
          </w:tcPr>
          <w:p w:rsidR="000F3533" w:rsidRDefault="000F3533">
            <w:pPr>
              <w:jc w:val="both"/>
            </w:pPr>
          </w:p>
        </w:tc>
        <w:tc>
          <w:tcPr>
            <w:tcW w:w="1365" w:type="dxa"/>
            <w:shd w:val="clear" w:color="auto" w:fill="auto"/>
          </w:tcPr>
          <w:p w:rsidR="000F3533" w:rsidRDefault="000F3533">
            <w:pPr>
              <w:jc w:val="both"/>
            </w:pPr>
          </w:p>
        </w:tc>
        <w:tc>
          <w:tcPr>
            <w:tcW w:w="2160" w:type="dxa"/>
            <w:shd w:val="clear" w:color="auto" w:fill="auto"/>
          </w:tcPr>
          <w:p w:rsidR="000F3533" w:rsidRDefault="000F3533">
            <w:pPr>
              <w:jc w:val="both"/>
            </w:pPr>
          </w:p>
        </w:tc>
      </w:tr>
      <w:tr w:rsidR="000F3533">
        <w:tc>
          <w:tcPr>
            <w:tcW w:w="1320" w:type="dxa"/>
            <w:shd w:val="clear" w:color="auto" w:fill="auto"/>
          </w:tcPr>
          <w:p w:rsidR="000F3533" w:rsidRDefault="00AF2D25">
            <w:pPr>
              <w:jc w:val="both"/>
            </w:pPr>
            <w:r>
              <w:lastRenderedPageBreak/>
              <w:t>K_K01</w:t>
            </w:r>
          </w:p>
        </w:tc>
        <w:tc>
          <w:tcPr>
            <w:tcW w:w="3930" w:type="dxa"/>
            <w:shd w:val="clear" w:color="auto" w:fill="auto"/>
          </w:tcPr>
          <w:p w:rsidR="000F3533" w:rsidRDefault="00AF2D25">
            <w:r>
              <w:rPr>
                <w:sz w:val="20"/>
                <w:szCs w:val="20"/>
              </w:rPr>
              <w:t>Jest świadomy istnienia etycznego wymiaru w realizacjach interdyscyplinarnych i projektowych. Posiada umiejętności samooceny, konstruktywnej krytyki w stosunku do działań innych osób. Jest świadomy swojej roli zawodowej i społecznej oraz gotowy do podjęcia odpowiedzialności za ich wypełnienie.</w:t>
            </w:r>
          </w:p>
        </w:tc>
        <w:tc>
          <w:tcPr>
            <w:tcW w:w="1215" w:type="dxa"/>
            <w:shd w:val="clear" w:color="auto" w:fill="auto"/>
          </w:tcPr>
          <w:p w:rsidR="000F3533" w:rsidRDefault="00AF2D25">
            <w:pPr>
              <w:jc w:val="both"/>
            </w:pPr>
            <w:r>
              <w:t>P6U_K</w:t>
            </w:r>
          </w:p>
        </w:tc>
        <w:tc>
          <w:tcPr>
            <w:tcW w:w="1365" w:type="dxa"/>
            <w:shd w:val="clear" w:color="auto" w:fill="auto"/>
          </w:tcPr>
          <w:p w:rsidR="000F3533" w:rsidRDefault="00AF2D25">
            <w:pPr>
              <w:jc w:val="both"/>
            </w:pPr>
            <w:r>
              <w:t>P6S_KK</w:t>
            </w:r>
          </w:p>
        </w:tc>
        <w:tc>
          <w:tcPr>
            <w:tcW w:w="2160" w:type="dxa"/>
            <w:shd w:val="clear" w:color="auto" w:fill="auto"/>
          </w:tcPr>
          <w:p w:rsidR="000F3533" w:rsidRDefault="00AF2D25">
            <w:pPr>
              <w:jc w:val="both"/>
            </w:pPr>
            <w:r>
              <w:t>P6S_KK</w:t>
            </w:r>
          </w:p>
          <w:p w:rsidR="000F3533" w:rsidRDefault="000F3533">
            <w:pPr>
              <w:jc w:val="both"/>
            </w:pPr>
          </w:p>
        </w:tc>
      </w:tr>
      <w:tr w:rsidR="000F3533">
        <w:tc>
          <w:tcPr>
            <w:tcW w:w="1320" w:type="dxa"/>
            <w:shd w:val="clear" w:color="auto" w:fill="auto"/>
          </w:tcPr>
          <w:p w:rsidR="000F3533" w:rsidRDefault="00AF2D25">
            <w:pPr>
              <w:jc w:val="both"/>
            </w:pPr>
            <w:r>
              <w:t>K_K02</w:t>
            </w:r>
          </w:p>
        </w:tc>
        <w:tc>
          <w:tcPr>
            <w:tcW w:w="3930" w:type="dxa"/>
            <w:shd w:val="clear" w:color="auto" w:fill="auto"/>
          </w:tcPr>
          <w:p w:rsidR="000F3533" w:rsidRDefault="00AF2D25">
            <w:r>
              <w:rPr>
                <w:sz w:val="20"/>
                <w:szCs w:val="20"/>
              </w:rPr>
              <w:t>Ma świadomość poziomu swojej wiedzy i umiejętności, rozumie potrzebę ciągłego dokształcania się zawodowego i rozwoju osobistego. Dokonuje samooceny własnych kompetencji i doskonali umiejętności, wyznacza kierunki własnego rozwoju i kształcenia.</w:t>
            </w:r>
          </w:p>
        </w:tc>
        <w:tc>
          <w:tcPr>
            <w:tcW w:w="1215" w:type="dxa"/>
            <w:shd w:val="clear" w:color="auto" w:fill="auto"/>
          </w:tcPr>
          <w:p w:rsidR="000F3533" w:rsidRDefault="00AF2D25">
            <w:pPr>
              <w:jc w:val="both"/>
            </w:pPr>
            <w:r>
              <w:t>P6U_K</w:t>
            </w:r>
          </w:p>
        </w:tc>
        <w:tc>
          <w:tcPr>
            <w:tcW w:w="1365" w:type="dxa"/>
            <w:shd w:val="clear" w:color="auto" w:fill="auto"/>
          </w:tcPr>
          <w:p w:rsidR="000F3533" w:rsidRDefault="00AF2D25">
            <w:pPr>
              <w:jc w:val="both"/>
            </w:pPr>
            <w:r>
              <w:t>P6S_KK</w:t>
            </w:r>
          </w:p>
        </w:tc>
        <w:tc>
          <w:tcPr>
            <w:tcW w:w="2160" w:type="dxa"/>
            <w:shd w:val="clear" w:color="auto" w:fill="auto"/>
          </w:tcPr>
          <w:p w:rsidR="000F3533" w:rsidRDefault="00AF2D25">
            <w:pPr>
              <w:jc w:val="both"/>
            </w:pPr>
            <w:r>
              <w:t>P6S_UU</w:t>
            </w:r>
          </w:p>
          <w:p w:rsidR="000F3533" w:rsidRDefault="00AF2D25">
            <w:pPr>
              <w:jc w:val="both"/>
            </w:pPr>
            <w:r>
              <w:t>P6S_KR</w:t>
            </w:r>
          </w:p>
        </w:tc>
      </w:tr>
      <w:tr w:rsidR="000F3533">
        <w:tc>
          <w:tcPr>
            <w:tcW w:w="1320" w:type="dxa"/>
            <w:shd w:val="clear" w:color="auto" w:fill="auto"/>
          </w:tcPr>
          <w:p w:rsidR="000F3533" w:rsidRDefault="00AF2D25">
            <w:pPr>
              <w:jc w:val="both"/>
            </w:pPr>
            <w:r>
              <w:t>K_K03</w:t>
            </w:r>
          </w:p>
        </w:tc>
        <w:tc>
          <w:tcPr>
            <w:tcW w:w="3930" w:type="dxa"/>
            <w:shd w:val="clear" w:color="auto" w:fill="auto"/>
          </w:tcPr>
          <w:p w:rsidR="000F3533" w:rsidRDefault="00AF2D25">
            <w:r>
              <w:rPr>
                <w:sz w:val="20"/>
                <w:szCs w:val="20"/>
              </w:rPr>
              <w:t>Umie szukać, analizować i interpretować potrzebne informacje.</w:t>
            </w:r>
          </w:p>
        </w:tc>
        <w:tc>
          <w:tcPr>
            <w:tcW w:w="1215" w:type="dxa"/>
            <w:shd w:val="clear" w:color="auto" w:fill="auto"/>
          </w:tcPr>
          <w:p w:rsidR="000F3533" w:rsidRDefault="00AF2D25">
            <w:pPr>
              <w:jc w:val="both"/>
            </w:pPr>
            <w:r>
              <w:t>P6U_K</w:t>
            </w:r>
          </w:p>
        </w:tc>
        <w:tc>
          <w:tcPr>
            <w:tcW w:w="1365" w:type="dxa"/>
            <w:shd w:val="clear" w:color="auto" w:fill="auto"/>
          </w:tcPr>
          <w:p w:rsidR="000F3533" w:rsidRDefault="00AF2D25">
            <w:pPr>
              <w:jc w:val="both"/>
            </w:pPr>
            <w:r>
              <w:t>P6S_KK</w:t>
            </w:r>
          </w:p>
        </w:tc>
        <w:tc>
          <w:tcPr>
            <w:tcW w:w="2160" w:type="dxa"/>
            <w:shd w:val="clear" w:color="auto" w:fill="auto"/>
          </w:tcPr>
          <w:p w:rsidR="000F3533" w:rsidRDefault="00AF2D25">
            <w:pPr>
              <w:jc w:val="both"/>
            </w:pPr>
            <w:r>
              <w:t>P6S_KK</w:t>
            </w:r>
          </w:p>
        </w:tc>
      </w:tr>
      <w:tr w:rsidR="000F3533">
        <w:tc>
          <w:tcPr>
            <w:tcW w:w="1320" w:type="dxa"/>
            <w:shd w:val="clear" w:color="auto" w:fill="auto"/>
          </w:tcPr>
          <w:p w:rsidR="000F3533" w:rsidRDefault="00AF2D25">
            <w:pPr>
              <w:jc w:val="both"/>
            </w:pPr>
            <w:r>
              <w:t>K_K04</w:t>
            </w:r>
          </w:p>
        </w:tc>
        <w:tc>
          <w:tcPr>
            <w:tcW w:w="3930" w:type="dxa"/>
            <w:shd w:val="clear" w:color="auto" w:fill="auto"/>
          </w:tcPr>
          <w:p w:rsidR="000F3533" w:rsidRDefault="00AF2D25">
            <w:r>
              <w:rPr>
                <w:sz w:val="20"/>
                <w:szCs w:val="20"/>
              </w:rPr>
              <w:t>Wykazuje motywację i umiejętność organizacji pracy własnej.</w:t>
            </w:r>
          </w:p>
        </w:tc>
        <w:tc>
          <w:tcPr>
            <w:tcW w:w="1215" w:type="dxa"/>
            <w:shd w:val="clear" w:color="auto" w:fill="auto"/>
          </w:tcPr>
          <w:p w:rsidR="000F3533" w:rsidRDefault="00AF2D25">
            <w:pPr>
              <w:jc w:val="both"/>
            </w:pPr>
            <w:r>
              <w:t>P6U_K</w:t>
            </w:r>
          </w:p>
        </w:tc>
        <w:tc>
          <w:tcPr>
            <w:tcW w:w="1365" w:type="dxa"/>
            <w:shd w:val="clear" w:color="auto" w:fill="auto"/>
          </w:tcPr>
          <w:p w:rsidR="000F3533" w:rsidRDefault="00AF2D25">
            <w:pPr>
              <w:jc w:val="both"/>
            </w:pPr>
            <w:r>
              <w:t>P6S_KR</w:t>
            </w:r>
          </w:p>
        </w:tc>
        <w:tc>
          <w:tcPr>
            <w:tcW w:w="2160" w:type="dxa"/>
            <w:shd w:val="clear" w:color="auto" w:fill="auto"/>
          </w:tcPr>
          <w:p w:rsidR="000F3533" w:rsidRDefault="00AF2D25">
            <w:pPr>
              <w:jc w:val="both"/>
            </w:pPr>
            <w:r>
              <w:t>P6S_UU</w:t>
            </w:r>
          </w:p>
          <w:p w:rsidR="000F3533" w:rsidRDefault="00AF2D25">
            <w:pPr>
              <w:jc w:val="both"/>
            </w:pPr>
            <w:r>
              <w:t>P6S_KR</w:t>
            </w:r>
          </w:p>
        </w:tc>
      </w:tr>
      <w:tr w:rsidR="000F3533">
        <w:tc>
          <w:tcPr>
            <w:tcW w:w="1320" w:type="dxa"/>
            <w:shd w:val="clear" w:color="auto" w:fill="auto"/>
          </w:tcPr>
          <w:p w:rsidR="000F3533" w:rsidRDefault="00AF2D25">
            <w:pPr>
              <w:jc w:val="both"/>
            </w:pPr>
            <w:r>
              <w:t>K_K05</w:t>
            </w:r>
          </w:p>
        </w:tc>
        <w:tc>
          <w:tcPr>
            <w:tcW w:w="3930" w:type="dxa"/>
            <w:shd w:val="clear" w:color="auto" w:fill="auto"/>
          </w:tcPr>
          <w:p w:rsidR="000F3533" w:rsidRDefault="00AF2D25">
            <w:r>
              <w:rPr>
                <w:sz w:val="20"/>
                <w:szCs w:val="20"/>
              </w:rPr>
              <w:t>Umiejętnie komunikuje się w obrębie własnego środowiska i społeczności artystycznej.</w:t>
            </w:r>
          </w:p>
        </w:tc>
        <w:tc>
          <w:tcPr>
            <w:tcW w:w="1215" w:type="dxa"/>
            <w:shd w:val="clear" w:color="auto" w:fill="auto"/>
          </w:tcPr>
          <w:p w:rsidR="000F3533" w:rsidRDefault="00AF2D25">
            <w:pPr>
              <w:jc w:val="both"/>
            </w:pPr>
            <w:r>
              <w:t>P6U_K</w:t>
            </w:r>
          </w:p>
        </w:tc>
        <w:tc>
          <w:tcPr>
            <w:tcW w:w="1365" w:type="dxa"/>
            <w:shd w:val="clear" w:color="auto" w:fill="auto"/>
          </w:tcPr>
          <w:p w:rsidR="000F3533" w:rsidRDefault="00AF2D25">
            <w:pPr>
              <w:jc w:val="both"/>
            </w:pPr>
            <w:r>
              <w:t>P6S_KO</w:t>
            </w:r>
          </w:p>
        </w:tc>
        <w:tc>
          <w:tcPr>
            <w:tcW w:w="2160" w:type="dxa"/>
            <w:shd w:val="clear" w:color="auto" w:fill="auto"/>
          </w:tcPr>
          <w:p w:rsidR="000F3533" w:rsidRDefault="00AF2D25">
            <w:pPr>
              <w:jc w:val="both"/>
            </w:pPr>
            <w:r>
              <w:t>P6S_KO</w:t>
            </w:r>
          </w:p>
          <w:p w:rsidR="000F3533" w:rsidRDefault="00AF2D25">
            <w:pPr>
              <w:jc w:val="both"/>
            </w:pPr>
            <w:r>
              <w:t>P6S_KR</w:t>
            </w:r>
          </w:p>
        </w:tc>
      </w:tr>
      <w:tr w:rsidR="000F3533">
        <w:tc>
          <w:tcPr>
            <w:tcW w:w="1320" w:type="dxa"/>
            <w:shd w:val="clear" w:color="auto" w:fill="auto"/>
          </w:tcPr>
          <w:p w:rsidR="000F3533" w:rsidRDefault="00AF2D25">
            <w:pPr>
              <w:jc w:val="both"/>
            </w:pPr>
            <w:r>
              <w:t>K_K06</w:t>
            </w:r>
          </w:p>
        </w:tc>
        <w:tc>
          <w:tcPr>
            <w:tcW w:w="3930" w:type="dxa"/>
            <w:shd w:val="clear" w:color="auto" w:fill="auto"/>
          </w:tcPr>
          <w:p w:rsidR="000F3533" w:rsidRDefault="00AF2D25">
            <w:r>
              <w:rPr>
                <w:sz w:val="20"/>
                <w:szCs w:val="20"/>
              </w:rPr>
              <w:t>Posiada umiejętność współpracy i integracji podczas realizacji zespołowych zadań projektowych oraz przy pracach organizacyjnych i artystycznych związanych z różnymi  przedsięwzięciami kulturalnymi.</w:t>
            </w:r>
          </w:p>
        </w:tc>
        <w:tc>
          <w:tcPr>
            <w:tcW w:w="1215" w:type="dxa"/>
            <w:shd w:val="clear" w:color="auto" w:fill="auto"/>
          </w:tcPr>
          <w:p w:rsidR="000F3533" w:rsidRDefault="00AF2D25">
            <w:pPr>
              <w:jc w:val="both"/>
            </w:pPr>
            <w:r>
              <w:t>P6U_K</w:t>
            </w:r>
          </w:p>
        </w:tc>
        <w:tc>
          <w:tcPr>
            <w:tcW w:w="1365" w:type="dxa"/>
            <w:shd w:val="clear" w:color="auto" w:fill="auto"/>
          </w:tcPr>
          <w:p w:rsidR="000F3533" w:rsidRDefault="00AF2D25">
            <w:pPr>
              <w:jc w:val="both"/>
            </w:pPr>
            <w:r>
              <w:t>P6S_KO</w:t>
            </w:r>
          </w:p>
        </w:tc>
        <w:tc>
          <w:tcPr>
            <w:tcW w:w="2160" w:type="dxa"/>
            <w:shd w:val="clear" w:color="auto" w:fill="auto"/>
          </w:tcPr>
          <w:p w:rsidR="000F3533" w:rsidRDefault="00AF2D25">
            <w:pPr>
              <w:jc w:val="both"/>
            </w:pPr>
            <w:r>
              <w:t>P6S_KO</w:t>
            </w:r>
          </w:p>
          <w:p w:rsidR="000F3533" w:rsidRDefault="00AF2D25">
            <w:pPr>
              <w:jc w:val="both"/>
            </w:pPr>
            <w:r>
              <w:t>P6S_KR</w:t>
            </w:r>
          </w:p>
        </w:tc>
      </w:tr>
      <w:tr w:rsidR="000F3533">
        <w:tc>
          <w:tcPr>
            <w:tcW w:w="1320" w:type="dxa"/>
            <w:shd w:val="clear" w:color="auto" w:fill="auto"/>
          </w:tcPr>
          <w:p w:rsidR="000F3533" w:rsidRDefault="00AF2D25">
            <w:pPr>
              <w:jc w:val="both"/>
            </w:pPr>
            <w:r>
              <w:t>K_K07</w:t>
            </w:r>
          </w:p>
        </w:tc>
        <w:tc>
          <w:tcPr>
            <w:tcW w:w="3930" w:type="dxa"/>
            <w:shd w:val="clear" w:color="auto" w:fill="auto"/>
          </w:tcPr>
          <w:p w:rsidR="000F3533" w:rsidRDefault="00AF2D25">
            <w:r>
              <w:rPr>
                <w:sz w:val="20"/>
                <w:szCs w:val="20"/>
              </w:rPr>
              <w:t>Jest zdolny do efektywnego wykorzystania wyobraźni, intuicji, twórczej postawy i samodzielnego myślenia w celu rozwiązywania problemów zawodowych</w:t>
            </w:r>
          </w:p>
        </w:tc>
        <w:tc>
          <w:tcPr>
            <w:tcW w:w="1215" w:type="dxa"/>
            <w:shd w:val="clear" w:color="auto" w:fill="auto"/>
          </w:tcPr>
          <w:p w:rsidR="000F3533" w:rsidRDefault="00AF2D25">
            <w:pPr>
              <w:jc w:val="both"/>
            </w:pPr>
            <w:r>
              <w:t>P6U_K</w:t>
            </w:r>
          </w:p>
        </w:tc>
        <w:tc>
          <w:tcPr>
            <w:tcW w:w="1365" w:type="dxa"/>
            <w:shd w:val="clear" w:color="auto" w:fill="auto"/>
          </w:tcPr>
          <w:p w:rsidR="000F3533" w:rsidRDefault="00AF2D25">
            <w:pPr>
              <w:jc w:val="both"/>
            </w:pPr>
            <w:r>
              <w:t>P6S_KK</w:t>
            </w:r>
          </w:p>
        </w:tc>
        <w:tc>
          <w:tcPr>
            <w:tcW w:w="2160" w:type="dxa"/>
            <w:shd w:val="clear" w:color="auto" w:fill="auto"/>
          </w:tcPr>
          <w:p w:rsidR="000F3533" w:rsidRDefault="00AF2D25">
            <w:pPr>
              <w:jc w:val="both"/>
            </w:pPr>
            <w:r>
              <w:t>P6S_UU</w:t>
            </w:r>
          </w:p>
          <w:p w:rsidR="000F3533" w:rsidRDefault="00AF2D25">
            <w:pPr>
              <w:jc w:val="both"/>
            </w:pPr>
            <w:r>
              <w:t>P6S_KR</w:t>
            </w:r>
          </w:p>
        </w:tc>
      </w:tr>
      <w:tr w:rsidR="000F3533">
        <w:tc>
          <w:tcPr>
            <w:tcW w:w="1320" w:type="dxa"/>
            <w:shd w:val="clear" w:color="auto" w:fill="auto"/>
          </w:tcPr>
          <w:p w:rsidR="000F3533" w:rsidRDefault="00AF2D25">
            <w:pPr>
              <w:jc w:val="both"/>
            </w:pPr>
            <w:r>
              <w:t>K_K08</w:t>
            </w:r>
          </w:p>
        </w:tc>
        <w:tc>
          <w:tcPr>
            <w:tcW w:w="3930" w:type="dxa"/>
            <w:shd w:val="clear" w:color="auto" w:fill="auto"/>
          </w:tcPr>
          <w:p w:rsidR="000F3533" w:rsidRDefault="00AF2D25">
            <w:r>
              <w:rPr>
                <w:sz w:val="20"/>
                <w:szCs w:val="20"/>
              </w:rPr>
              <w:t>Posiada umiejętność adaptowania się do nowych, zmiennych okoliczności, które mogą występować podczas wykonywania pracy zawodowej lub twórczej.</w:t>
            </w:r>
          </w:p>
        </w:tc>
        <w:tc>
          <w:tcPr>
            <w:tcW w:w="1215" w:type="dxa"/>
            <w:shd w:val="clear" w:color="auto" w:fill="auto"/>
          </w:tcPr>
          <w:p w:rsidR="000F3533" w:rsidRDefault="00AF2D25">
            <w:pPr>
              <w:jc w:val="both"/>
            </w:pPr>
            <w:r>
              <w:t>P6U_K</w:t>
            </w:r>
          </w:p>
        </w:tc>
        <w:tc>
          <w:tcPr>
            <w:tcW w:w="1365" w:type="dxa"/>
            <w:shd w:val="clear" w:color="auto" w:fill="auto"/>
          </w:tcPr>
          <w:p w:rsidR="000F3533" w:rsidRDefault="00AF2D25">
            <w:pPr>
              <w:jc w:val="both"/>
            </w:pPr>
            <w:r>
              <w:t>P6S_KK</w:t>
            </w:r>
          </w:p>
        </w:tc>
        <w:tc>
          <w:tcPr>
            <w:tcW w:w="2160" w:type="dxa"/>
            <w:shd w:val="clear" w:color="auto" w:fill="auto"/>
          </w:tcPr>
          <w:p w:rsidR="000F3533" w:rsidRDefault="00AF2D25">
            <w:pPr>
              <w:jc w:val="both"/>
            </w:pPr>
            <w:r>
              <w:t>P6S_KK</w:t>
            </w:r>
          </w:p>
        </w:tc>
      </w:tr>
      <w:tr w:rsidR="000F3533">
        <w:tc>
          <w:tcPr>
            <w:tcW w:w="1320" w:type="dxa"/>
            <w:shd w:val="clear" w:color="auto" w:fill="auto"/>
          </w:tcPr>
          <w:p w:rsidR="000F3533" w:rsidRDefault="00AF2D25">
            <w:pPr>
              <w:jc w:val="both"/>
            </w:pPr>
            <w:r>
              <w:t>K_K09</w:t>
            </w:r>
          </w:p>
        </w:tc>
        <w:tc>
          <w:tcPr>
            <w:tcW w:w="3930" w:type="dxa"/>
            <w:shd w:val="clear" w:color="auto" w:fill="auto"/>
          </w:tcPr>
          <w:p w:rsidR="000F3533" w:rsidRDefault="00AF2D25">
            <w:r>
              <w:rPr>
                <w:sz w:val="20"/>
                <w:szCs w:val="20"/>
              </w:rPr>
              <w:t>Jest świadom podstawowych zasad i praw ochrony własności intelektualnej.</w:t>
            </w:r>
          </w:p>
        </w:tc>
        <w:tc>
          <w:tcPr>
            <w:tcW w:w="1215" w:type="dxa"/>
            <w:shd w:val="clear" w:color="auto" w:fill="auto"/>
          </w:tcPr>
          <w:p w:rsidR="000F3533" w:rsidRDefault="00AF2D25">
            <w:pPr>
              <w:jc w:val="both"/>
            </w:pPr>
            <w:r>
              <w:t>P6U_K</w:t>
            </w:r>
          </w:p>
        </w:tc>
        <w:tc>
          <w:tcPr>
            <w:tcW w:w="1365" w:type="dxa"/>
            <w:shd w:val="clear" w:color="auto" w:fill="auto"/>
          </w:tcPr>
          <w:p w:rsidR="000F3533" w:rsidRDefault="00AF2D25">
            <w:pPr>
              <w:jc w:val="both"/>
            </w:pPr>
            <w:r>
              <w:t>P6S_KR</w:t>
            </w:r>
          </w:p>
        </w:tc>
        <w:tc>
          <w:tcPr>
            <w:tcW w:w="2160" w:type="dxa"/>
            <w:shd w:val="clear" w:color="auto" w:fill="auto"/>
          </w:tcPr>
          <w:p w:rsidR="000F3533" w:rsidRDefault="00AF2D25">
            <w:pPr>
              <w:jc w:val="both"/>
            </w:pPr>
            <w:r>
              <w:t>P6S_KO</w:t>
            </w:r>
          </w:p>
          <w:p w:rsidR="000F3533" w:rsidRDefault="00AF2D25">
            <w:pPr>
              <w:jc w:val="both"/>
            </w:pPr>
            <w:r>
              <w:t>P6S_KR</w:t>
            </w:r>
          </w:p>
        </w:tc>
      </w:tr>
      <w:tr w:rsidR="000F3533">
        <w:tc>
          <w:tcPr>
            <w:tcW w:w="1320" w:type="dxa"/>
            <w:shd w:val="clear" w:color="auto" w:fill="auto"/>
          </w:tcPr>
          <w:p w:rsidR="000F3533" w:rsidRDefault="00AF2D25">
            <w:pPr>
              <w:jc w:val="both"/>
            </w:pPr>
            <w:r>
              <w:t>K_K10</w:t>
            </w:r>
          </w:p>
        </w:tc>
        <w:tc>
          <w:tcPr>
            <w:tcW w:w="3930" w:type="dxa"/>
            <w:shd w:val="clear" w:color="auto" w:fill="auto"/>
          </w:tcPr>
          <w:p w:rsidR="000F3533" w:rsidRDefault="00AF2D25">
            <w:r>
              <w:rPr>
                <w:sz w:val="20"/>
                <w:szCs w:val="20"/>
              </w:rPr>
              <w:t xml:space="preserve">Posiada motywację i umiejętności do organizacji własnego stanowiska pracy. </w:t>
            </w:r>
          </w:p>
        </w:tc>
        <w:tc>
          <w:tcPr>
            <w:tcW w:w="1215" w:type="dxa"/>
            <w:shd w:val="clear" w:color="auto" w:fill="auto"/>
          </w:tcPr>
          <w:p w:rsidR="000F3533" w:rsidRDefault="00AF2D25">
            <w:pPr>
              <w:jc w:val="both"/>
            </w:pPr>
            <w:r>
              <w:t>P6U_K</w:t>
            </w:r>
          </w:p>
        </w:tc>
        <w:tc>
          <w:tcPr>
            <w:tcW w:w="1365" w:type="dxa"/>
            <w:shd w:val="clear" w:color="auto" w:fill="auto"/>
          </w:tcPr>
          <w:p w:rsidR="000F3533" w:rsidRDefault="00AF2D25">
            <w:pPr>
              <w:jc w:val="both"/>
            </w:pPr>
            <w:r>
              <w:t>P6S_KR</w:t>
            </w:r>
          </w:p>
        </w:tc>
        <w:tc>
          <w:tcPr>
            <w:tcW w:w="2160" w:type="dxa"/>
            <w:shd w:val="clear" w:color="auto" w:fill="auto"/>
          </w:tcPr>
          <w:p w:rsidR="000F3533" w:rsidRDefault="00AF2D25">
            <w:pPr>
              <w:jc w:val="both"/>
            </w:pPr>
            <w:r>
              <w:t>P6S_UU</w:t>
            </w:r>
          </w:p>
          <w:p w:rsidR="000F3533" w:rsidRDefault="00AF2D25">
            <w:pPr>
              <w:jc w:val="both"/>
            </w:pPr>
            <w:r>
              <w:t>P6S_KR</w:t>
            </w:r>
          </w:p>
        </w:tc>
      </w:tr>
      <w:tr w:rsidR="000F3533">
        <w:tc>
          <w:tcPr>
            <w:tcW w:w="1320" w:type="dxa"/>
            <w:shd w:val="clear" w:color="auto" w:fill="auto"/>
          </w:tcPr>
          <w:p w:rsidR="000F3533" w:rsidRDefault="00AF2D25">
            <w:pPr>
              <w:jc w:val="both"/>
            </w:pPr>
            <w:r>
              <w:t>K_K11</w:t>
            </w:r>
          </w:p>
        </w:tc>
        <w:tc>
          <w:tcPr>
            <w:tcW w:w="3930" w:type="dxa"/>
            <w:shd w:val="clear" w:color="auto" w:fill="auto"/>
          </w:tcPr>
          <w:p w:rsidR="000F3533" w:rsidRDefault="00AF2D25">
            <w:r>
              <w:rPr>
                <w:sz w:val="20"/>
                <w:szCs w:val="20"/>
              </w:rPr>
              <w:t xml:space="preserve">Potrafi komunikować się ze specjalistami we własnej dziedzinie, oraz w dziedzinach pokrewnych, w celu poszerzania swoich umiejętności zawodowych. </w:t>
            </w:r>
          </w:p>
        </w:tc>
        <w:tc>
          <w:tcPr>
            <w:tcW w:w="1215" w:type="dxa"/>
            <w:shd w:val="clear" w:color="auto" w:fill="auto"/>
          </w:tcPr>
          <w:p w:rsidR="000F3533" w:rsidRDefault="00AF2D25">
            <w:pPr>
              <w:jc w:val="both"/>
            </w:pPr>
            <w:r>
              <w:t>P6U_K</w:t>
            </w:r>
          </w:p>
        </w:tc>
        <w:tc>
          <w:tcPr>
            <w:tcW w:w="1365" w:type="dxa"/>
            <w:shd w:val="clear" w:color="auto" w:fill="auto"/>
          </w:tcPr>
          <w:p w:rsidR="000F3533" w:rsidRDefault="00AF2D25">
            <w:pPr>
              <w:jc w:val="both"/>
            </w:pPr>
            <w:r>
              <w:t>P6S_KO</w:t>
            </w:r>
          </w:p>
        </w:tc>
        <w:tc>
          <w:tcPr>
            <w:tcW w:w="2160" w:type="dxa"/>
            <w:shd w:val="clear" w:color="auto" w:fill="auto"/>
          </w:tcPr>
          <w:p w:rsidR="000F3533" w:rsidRDefault="00AF2D25">
            <w:pPr>
              <w:jc w:val="both"/>
            </w:pPr>
            <w:r>
              <w:t>P6S_KO</w:t>
            </w:r>
          </w:p>
          <w:p w:rsidR="000F3533" w:rsidRDefault="00AF2D25">
            <w:pPr>
              <w:jc w:val="both"/>
            </w:pPr>
            <w:r>
              <w:t>P6S_KR</w:t>
            </w:r>
          </w:p>
        </w:tc>
      </w:tr>
    </w:tbl>
    <w:p w:rsidR="000F3533" w:rsidRDefault="000F3533">
      <w:pPr>
        <w:rPr>
          <w:rFonts w:ascii="Arial" w:hAnsi="Arial" w:cs="Arial"/>
          <w:bCs/>
        </w:rPr>
      </w:pPr>
    </w:p>
    <w:p w:rsidR="000F3533" w:rsidRDefault="000F3533">
      <w:pPr>
        <w:rPr>
          <w:rFonts w:ascii="Arial" w:hAnsi="Arial" w:cs="Arial"/>
          <w:bCs/>
        </w:rPr>
      </w:pPr>
    </w:p>
    <w:p w:rsidR="000F3533" w:rsidRDefault="000F3533">
      <w:pPr>
        <w:rPr>
          <w:rFonts w:ascii="Arial" w:hAnsi="Arial" w:cs="Arial"/>
          <w:bCs/>
        </w:rPr>
      </w:pPr>
    </w:p>
    <w:p w:rsidR="000F3533" w:rsidRDefault="000F3533">
      <w:pPr>
        <w:rPr>
          <w:rFonts w:ascii="Arial" w:hAnsi="Arial" w:cs="Arial"/>
          <w:bCs/>
        </w:rPr>
      </w:pPr>
    </w:p>
    <w:p w:rsidR="000F3533" w:rsidRDefault="000F3533">
      <w:pPr>
        <w:rPr>
          <w:rFonts w:ascii="Arial" w:hAnsi="Arial" w:cs="Arial"/>
          <w:bCs/>
        </w:rPr>
      </w:pPr>
    </w:p>
    <w:p w:rsidR="000F3533" w:rsidRDefault="000F3533">
      <w:pPr>
        <w:rPr>
          <w:rFonts w:ascii="Arial" w:hAnsi="Arial" w:cs="Arial"/>
          <w:bCs/>
        </w:rPr>
      </w:pPr>
    </w:p>
    <w:p w:rsidR="000F3533" w:rsidRDefault="000F3533">
      <w:pPr>
        <w:rPr>
          <w:rFonts w:ascii="Arial" w:hAnsi="Arial" w:cs="Arial"/>
          <w:bCs/>
        </w:rPr>
      </w:pPr>
    </w:p>
    <w:p w:rsidR="000F3533" w:rsidRDefault="000F3533">
      <w:pPr>
        <w:rPr>
          <w:rFonts w:ascii="Arial" w:hAnsi="Arial" w:cs="Arial"/>
          <w:bCs/>
        </w:rPr>
      </w:pPr>
    </w:p>
    <w:p w:rsidR="000F3533" w:rsidRDefault="000F3533">
      <w:pPr>
        <w:rPr>
          <w:rFonts w:ascii="Arial" w:hAnsi="Arial" w:cs="Arial"/>
          <w:bCs/>
        </w:rPr>
      </w:pPr>
    </w:p>
    <w:p w:rsidR="000F3533" w:rsidRDefault="000F3533">
      <w:pPr>
        <w:rPr>
          <w:rFonts w:ascii="Arial" w:hAnsi="Arial" w:cs="Arial"/>
          <w:bCs/>
        </w:rPr>
      </w:pPr>
    </w:p>
    <w:p w:rsidR="000F3533" w:rsidRDefault="000F3533">
      <w:pPr>
        <w:rPr>
          <w:rFonts w:ascii="Arial" w:hAnsi="Arial" w:cs="Arial"/>
          <w:bCs/>
        </w:rPr>
      </w:pPr>
    </w:p>
    <w:p w:rsidR="000F3533" w:rsidRDefault="000F3533">
      <w:pPr>
        <w:rPr>
          <w:rFonts w:ascii="Arial" w:hAnsi="Arial" w:cs="Arial"/>
          <w:bCs/>
        </w:rPr>
      </w:pPr>
    </w:p>
    <w:tbl>
      <w:tblPr>
        <w:tblW w:w="9923" w:type="dxa"/>
        <w:tblInd w:w="-87"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Layout w:type="fixed"/>
        <w:tblCellMar>
          <w:top w:w="55" w:type="dxa"/>
          <w:left w:w="55" w:type="dxa"/>
          <w:bottom w:w="55" w:type="dxa"/>
          <w:right w:w="55" w:type="dxa"/>
        </w:tblCellMar>
        <w:tblLook w:val="04A0" w:firstRow="1" w:lastRow="0" w:firstColumn="1" w:lastColumn="0" w:noHBand="0" w:noVBand="1"/>
      </w:tblPr>
      <w:tblGrid>
        <w:gridCol w:w="1418"/>
        <w:gridCol w:w="8505"/>
      </w:tblGrid>
      <w:tr w:rsidR="000F3533">
        <w:trPr>
          <w:trHeight w:val="6534"/>
        </w:trPr>
        <w:tc>
          <w:tcPr>
            <w:tcW w:w="1418" w:type="dxa"/>
            <w:shd w:val="clear" w:color="auto" w:fill="DBE5F1" w:themeFill="accent1" w:themeFillTint="33"/>
            <w:tcMar>
              <w:right w:w="57" w:type="dxa"/>
            </w:tcMar>
            <w:vAlign w:val="center"/>
          </w:tcPr>
          <w:p w:rsidR="000F3533" w:rsidRDefault="00AF2D25">
            <w:pPr>
              <w:pStyle w:val="Zawartotabeli"/>
              <w:jc w:val="center"/>
              <w:rPr>
                <w:rFonts w:ascii="Arial" w:hAnsi="Arial" w:cs="Arial"/>
                <w:sz w:val="20"/>
                <w:szCs w:val="20"/>
              </w:rPr>
            </w:pPr>
            <w:r>
              <w:rPr>
                <w:rFonts w:ascii="Arial" w:hAnsi="Arial" w:cs="Arial"/>
                <w:sz w:val="20"/>
                <w:szCs w:val="20"/>
              </w:rPr>
              <w:lastRenderedPageBreak/>
              <w:t>Sylwetka absolwenta</w:t>
            </w:r>
          </w:p>
        </w:tc>
        <w:tc>
          <w:tcPr>
            <w:tcW w:w="8505" w:type="dxa"/>
          </w:tcPr>
          <w:p w:rsidR="000F3533" w:rsidRDefault="00AF2D25">
            <w:pPr>
              <w:spacing w:line="360" w:lineRule="auto"/>
              <w:jc w:val="both"/>
              <w:rPr>
                <w:rFonts w:ascii="Arial" w:hAnsi="Arial" w:cs="Arial"/>
                <w:sz w:val="20"/>
                <w:szCs w:val="20"/>
              </w:rPr>
            </w:pPr>
            <w:r>
              <w:rPr>
                <w:rFonts w:ascii="Arial" w:hAnsi="Arial" w:cs="Arial"/>
                <w:sz w:val="20"/>
                <w:szCs w:val="20"/>
              </w:rPr>
              <w:t xml:space="preserve">Absolwent posiada zaawansowany zakres umiejętności oraz uporządkowaną wiedzę pozwalające mu na swobodne poruszanie się pomiędzy mediami i budowanie autorskiego dzieła o charakterze interdyscyplinarnym. Proces twórczy odbywa się w oparciu o zachowanie równowagi pomiędzy wykorzystywaniem tradycyjnych mediów, a użyciem narzędzi cyfrowych. Absolwent rozbudowuje szeroki wachlarz narzędzi, którymi biegle się posługując, może realizować zarówno dzieła artystyczne jak i formy umożliwiające odnalezienie się na nowoczesnym i wymagającym indywidualnej kreacji rynku zawodowym. Potrafi kreatywnie wykorzystywać klasyczne metody zapisu wizualnego tj. malarstwo, rysunek, działania przestrzenne oraz samodzielnie zestawia je ze strefą nowoczesnych mediów digitalnych.  Jest przygotowany do wielozmysłowego postrzegania sztuki. Potrafi posługiwać się właściwymi gatunkami fotograficznymi na potrzeby kreacji artystycznej, mediów, reklamy i wydawnictwa. Dynamicznie łączy umiejętności z zakresu różnorakich dziedzin, zarówno artystycznych jak i praktyczno-zawodowych. Absolwent ma doświadczenie samodzielnego wyboru kursów i wpływu na kształt przebiegu studiów. Absolwent posiada umiejętności </w:t>
            </w:r>
            <w:proofErr w:type="spellStart"/>
            <w:r>
              <w:rPr>
                <w:rFonts w:ascii="Arial" w:hAnsi="Arial" w:cs="Arial"/>
                <w:sz w:val="20"/>
                <w:szCs w:val="20"/>
              </w:rPr>
              <w:t>samouczenia</w:t>
            </w:r>
            <w:proofErr w:type="spellEnd"/>
            <w:r>
              <w:rPr>
                <w:rFonts w:ascii="Arial" w:hAnsi="Arial" w:cs="Arial"/>
                <w:sz w:val="20"/>
                <w:szCs w:val="20"/>
              </w:rPr>
              <w:t xml:space="preserve"> się i odnajdywania stref, które samodzielnie uzupełnia w drodze autodydaktyki. Równocześnie ma to wpływ na wzmacnianie płaszczyzn przedsiębiorczości i poszukiwania własnych ścieżek artystycznych i zawodowych. Absolwent potrafi współpracować w grupie, tworząc wspólne projekty. Poprzez charakter studiów wykształca umiejętności interpersonalne; praca w zespole, decyzyjność, odpowiedzialność, kreatywny dobór środków artystycznych i narzędzi zawodowych. Absolwent dostrzega również zmiany i reaguje na rynek sztuki i pracy, posiada realne umiejętności zawodowe i artystyczne umożliwiające samodzielne tworzenie miejsca pracy odpowiadającego na zapotrzebowanie rynku.</w:t>
            </w:r>
          </w:p>
          <w:p w:rsidR="000F3533" w:rsidRDefault="00AF2D25">
            <w:pPr>
              <w:spacing w:line="360" w:lineRule="auto"/>
              <w:jc w:val="both"/>
              <w:rPr>
                <w:rFonts w:ascii="Arial" w:hAnsi="Arial" w:cs="Arial"/>
                <w:sz w:val="20"/>
                <w:szCs w:val="20"/>
              </w:rPr>
            </w:pPr>
            <w:r>
              <w:rPr>
                <w:rFonts w:ascii="Arial" w:hAnsi="Arial" w:cs="Arial"/>
                <w:sz w:val="20"/>
                <w:szCs w:val="20"/>
              </w:rPr>
              <w:t>Absolwent posiada uporządkowaną wiedzę, umiejętności i kompetencje pozwalające podjąć mu świadomy wybór studiów magisterskich z zakresu sztuk projektowych i sztuk pięknych.</w:t>
            </w:r>
          </w:p>
          <w:p w:rsidR="000F3533" w:rsidRDefault="00AF2D25">
            <w:pPr>
              <w:spacing w:line="360" w:lineRule="auto"/>
              <w:jc w:val="both"/>
              <w:rPr>
                <w:rFonts w:ascii="Arial" w:hAnsi="Arial" w:cs="Arial"/>
                <w:sz w:val="20"/>
                <w:szCs w:val="20"/>
              </w:rPr>
            </w:pPr>
            <w:r>
              <w:rPr>
                <w:rFonts w:ascii="Arial" w:hAnsi="Arial" w:cs="Arial"/>
                <w:sz w:val="20"/>
                <w:szCs w:val="20"/>
              </w:rPr>
              <w:t>Absolwent posiada uporządkowaną wiedzę, umiejętności i kompetencje pozwalające mu na samodzielne funkcjonowanie na rynku sztuki, jak i pracę w następujących sektorach branży kreatywnej: projektowanie graficzne, DTP, projektowanie, animacja i video, rejestracja i realizacja dźwięku, fotografia (wydawnicza, reportażowa, portretowa, reklamowa).</w:t>
            </w:r>
          </w:p>
          <w:p w:rsidR="000F3533" w:rsidRDefault="000F3533">
            <w:pPr>
              <w:pStyle w:val="Bezodstpw"/>
              <w:jc w:val="both"/>
              <w:rPr>
                <w:rFonts w:ascii="Arial" w:hAnsi="Arial" w:cs="Arial"/>
                <w:sz w:val="20"/>
                <w:szCs w:val="20"/>
              </w:rPr>
            </w:pPr>
          </w:p>
        </w:tc>
      </w:tr>
      <w:tr w:rsidR="000F3533">
        <w:trPr>
          <w:trHeight w:val="2277"/>
        </w:trPr>
        <w:tc>
          <w:tcPr>
            <w:tcW w:w="1418" w:type="dxa"/>
            <w:shd w:val="clear" w:color="auto" w:fill="DBE5F1" w:themeFill="accent1" w:themeFillTint="33"/>
            <w:tcMar>
              <w:right w:w="57" w:type="dxa"/>
            </w:tcMar>
            <w:vAlign w:val="center"/>
          </w:tcPr>
          <w:p w:rsidR="000F3533" w:rsidRDefault="00AF2D25">
            <w:pPr>
              <w:pStyle w:val="Zawartotabeli"/>
              <w:jc w:val="center"/>
              <w:rPr>
                <w:rFonts w:ascii="Arial" w:hAnsi="Arial" w:cs="Arial"/>
                <w:sz w:val="20"/>
                <w:szCs w:val="20"/>
              </w:rPr>
            </w:pPr>
            <w:r>
              <w:rPr>
                <w:rFonts w:ascii="Arial" w:hAnsi="Arial" w:cs="Arial"/>
                <w:sz w:val="20"/>
                <w:szCs w:val="20"/>
              </w:rPr>
              <w:t>Uzyskiwane kwalifikacje oraz uprawnienia zawodowe</w:t>
            </w:r>
          </w:p>
        </w:tc>
        <w:tc>
          <w:tcPr>
            <w:tcW w:w="8505" w:type="dxa"/>
          </w:tcPr>
          <w:p w:rsidR="000F3533" w:rsidRDefault="00AF2D25">
            <w:pPr>
              <w:pStyle w:val="LO-norm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64" w:lineRule="auto"/>
              <w:rPr>
                <w:rFonts w:ascii="Arial" w:hAnsi="Arial" w:cs="Arial"/>
                <w:sz w:val="20"/>
                <w:szCs w:val="20"/>
              </w:rPr>
            </w:pPr>
            <w:r>
              <w:rPr>
                <w:rFonts w:ascii="Arial" w:hAnsi="Arial" w:cs="Arial"/>
                <w:sz w:val="20"/>
                <w:szCs w:val="20"/>
              </w:rPr>
              <w:t xml:space="preserve">Absolwent studiów </w:t>
            </w:r>
            <w:r>
              <w:rPr>
                <w:rFonts w:ascii="Arial" w:hAnsi="Arial" w:cs="Arial"/>
                <w:i/>
                <w:iCs/>
                <w:sz w:val="20"/>
                <w:szCs w:val="20"/>
              </w:rPr>
              <w:t>Sztuka i Media</w:t>
            </w:r>
            <w:r>
              <w:rPr>
                <w:rFonts w:ascii="Arial" w:hAnsi="Arial" w:cs="Arial"/>
                <w:sz w:val="20"/>
                <w:szCs w:val="20"/>
              </w:rPr>
              <w:t xml:space="preserve"> otrzymuje tytuł licencjata. </w:t>
            </w:r>
          </w:p>
          <w:p w:rsidR="000F3533" w:rsidRDefault="00AF2D25">
            <w:pPr>
              <w:pStyle w:val="LO-norm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64" w:lineRule="auto"/>
              <w:rPr>
                <w:rFonts w:ascii="Arial" w:hAnsi="Arial" w:cs="Arial"/>
                <w:sz w:val="20"/>
                <w:szCs w:val="20"/>
              </w:rPr>
            </w:pPr>
            <w:r>
              <w:rPr>
                <w:rFonts w:ascii="Arial" w:hAnsi="Arial" w:cs="Arial"/>
                <w:sz w:val="20"/>
                <w:szCs w:val="20"/>
              </w:rPr>
              <w:t xml:space="preserve">Nabywa umiejętności praktyczne oraz wiedzę pozwalającą być samodzielnym twórcą interdyscyplinarnym oraz realizować projekty artystyczne i zawodowe w </w:t>
            </w:r>
            <w:r>
              <w:rPr>
                <w:rFonts w:ascii="Arial" w:hAnsi="Arial" w:cs="Arial"/>
                <w:color w:val="auto"/>
                <w:sz w:val="20"/>
                <w:szCs w:val="20"/>
              </w:rPr>
              <w:t>branży kreatywnej.</w:t>
            </w:r>
          </w:p>
          <w:p w:rsidR="000F3533" w:rsidRDefault="00AF2D25">
            <w:pPr>
              <w:pStyle w:val="LO-norm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64" w:lineRule="auto"/>
              <w:rPr>
                <w:rFonts w:ascii="Arial" w:hAnsi="Arial" w:cs="Arial"/>
                <w:sz w:val="20"/>
                <w:szCs w:val="20"/>
              </w:rPr>
            </w:pPr>
            <w:r>
              <w:rPr>
                <w:rFonts w:ascii="Arial" w:hAnsi="Arial" w:cs="Arial"/>
                <w:sz w:val="20"/>
                <w:szCs w:val="20"/>
              </w:rPr>
              <w:t>Zdobyte umiejętności budowania dzieła interdyscyplinarnego stają się równocześnie narzędziami umożliwiającymi sprawne funkcjonowanie zawodowe w wybranych sektorach rynku pracy takich jak:</w:t>
            </w:r>
          </w:p>
          <w:p w:rsidR="000F3533" w:rsidRDefault="00AF2D25">
            <w:pPr>
              <w:pStyle w:val="LO-norm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64" w:lineRule="auto"/>
              <w:rPr>
                <w:rFonts w:ascii="Arial" w:hAnsi="Arial" w:cs="Arial"/>
                <w:sz w:val="20"/>
                <w:szCs w:val="20"/>
              </w:rPr>
            </w:pPr>
            <w:r>
              <w:rPr>
                <w:rFonts w:ascii="Arial" w:hAnsi="Arial" w:cs="Arial"/>
                <w:sz w:val="20"/>
                <w:szCs w:val="20"/>
              </w:rPr>
              <w:t>- produkcja filmu i dźwięku na potrzeby mediów</w:t>
            </w:r>
          </w:p>
          <w:p w:rsidR="000F3533" w:rsidRDefault="00AF2D25">
            <w:pPr>
              <w:pStyle w:val="LO-norm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64" w:lineRule="auto"/>
              <w:rPr>
                <w:rFonts w:ascii="Arial" w:hAnsi="Arial" w:cs="Arial"/>
                <w:sz w:val="20"/>
                <w:szCs w:val="20"/>
              </w:rPr>
            </w:pPr>
            <w:r>
              <w:rPr>
                <w:rFonts w:ascii="Arial" w:hAnsi="Arial" w:cs="Arial"/>
                <w:sz w:val="20"/>
                <w:szCs w:val="20"/>
              </w:rPr>
              <w:t>- fotografia użytkowa; cyfrowa, reporterska, dokumentacyjna, wydawnicza</w:t>
            </w:r>
          </w:p>
          <w:p w:rsidR="000F3533" w:rsidRDefault="00AF2D25">
            <w:pPr>
              <w:pStyle w:val="LO-norma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64" w:lineRule="auto"/>
              <w:rPr>
                <w:rFonts w:ascii="Arial" w:hAnsi="Arial" w:cs="Arial"/>
                <w:szCs w:val="14"/>
              </w:rPr>
            </w:pPr>
            <w:r>
              <w:rPr>
                <w:rFonts w:ascii="Arial" w:hAnsi="Arial" w:cs="Arial"/>
                <w:sz w:val="20"/>
                <w:szCs w:val="20"/>
              </w:rPr>
              <w:t>- grafika projektowa/edytorska/ilustracja, wydawnictwa.</w:t>
            </w:r>
          </w:p>
        </w:tc>
      </w:tr>
      <w:tr w:rsidR="000F3533">
        <w:trPr>
          <w:trHeight w:val="455"/>
        </w:trPr>
        <w:tc>
          <w:tcPr>
            <w:tcW w:w="1418" w:type="dxa"/>
            <w:shd w:val="clear" w:color="auto" w:fill="DBE5F1" w:themeFill="accent1" w:themeFillTint="33"/>
            <w:tcMar>
              <w:right w:w="57" w:type="dxa"/>
            </w:tcMar>
            <w:vAlign w:val="center"/>
          </w:tcPr>
          <w:p w:rsidR="000F3533" w:rsidRDefault="00AF2D25">
            <w:pPr>
              <w:pStyle w:val="Zawartotabeli"/>
              <w:jc w:val="center"/>
              <w:rPr>
                <w:rFonts w:ascii="Arial" w:hAnsi="Arial" w:cs="Arial"/>
                <w:sz w:val="20"/>
                <w:szCs w:val="20"/>
              </w:rPr>
            </w:pPr>
            <w:r>
              <w:rPr>
                <w:rFonts w:ascii="Arial" w:hAnsi="Arial" w:cs="Arial"/>
                <w:sz w:val="20"/>
                <w:szCs w:val="20"/>
              </w:rPr>
              <w:t>Dostęp do dalszych studiów</w:t>
            </w:r>
          </w:p>
        </w:tc>
        <w:tc>
          <w:tcPr>
            <w:tcW w:w="8505" w:type="dxa"/>
          </w:tcPr>
          <w:p w:rsidR="000F3533" w:rsidRDefault="00AF2D25">
            <w:pPr>
              <w:pStyle w:val="LO-normal"/>
              <w:rPr>
                <w:rFonts w:ascii="Arial" w:hAnsi="Arial" w:cs="Arial"/>
                <w:color w:val="auto"/>
                <w:sz w:val="20"/>
                <w:szCs w:val="20"/>
              </w:rPr>
            </w:pPr>
            <w:r>
              <w:rPr>
                <w:rFonts w:ascii="Arial" w:hAnsi="Arial" w:cs="Arial"/>
                <w:sz w:val="20"/>
                <w:szCs w:val="20"/>
              </w:rPr>
              <w:t xml:space="preserve">Absolwent może podjąć studia II stopnia + </w:t>
            </w:r>
            <w:r>
              <w:rPr>
                <w:rFonts w:ascii="Arial" w:hAnsi="Arial" w:cs="Arial"/>
                <w:color w:val="auto"/>
                <w:sz w:val="20"/>
                <w:szCs w:val="20"/>
              </w:rPr>
              <w:t>podyplomowe</w:t>
            </w:r>
          </w:p>
          <w:p w:rsidR="000F3533" w:rsidRDefault="000F3533">
            <w:pPr>
              <w:jc w:val="center"/>
            </w:pPr>
          </w:p>
        </w:tc>
      </w:tr>
    </w:tbl>
    <w:p w:rsidR="000F3533" w:rsidRDefault="000F3533">
      <w:pPr>
        <w:pStyle w:val="Tekstdymka2"/>
        <w:rPr>
          <w:rFonts w:ascii="Arial" w:hAnsi="Arial" w:cs="Arial"/>
          <w:sz w:val="24"/>
          <w:szCs w:val="24"/>
        </w:rPr>
      </w:pPr>
    </w:p>
    <w:p w:rsidR="000F3533" w:rsidRDefault="000F3533">
      <w:pPr>
        <w:pStyle w:val="Tekstdymka2"/>
        <w:rPr>
          <w:rFonts w:ascii="Arial" w:hAnsi="Arial" w:cs="Arial"/>
          <w:sz w:val="24"/>
          <w:szCs w:val="24"/>
        </w:rPr>
      </w:pPr>
    </w:p>
    <w:tbl>
      <w:tblPr>
        <w:tblW w:w="9633" w:type="dxa"/>
        <w:tblInd w:w="61"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Layout w:type="fixed"/>
        <w:tblCellMar>
          <w:top w:w="55" w:type="dxa"/>
          <w:left w:w="55" w:type="dxa"/>
          <w:bottom w:w="55" w:type="dxa"/>
          <w:right w:w="55" w:type="dxa"/>
        </w:tblCellMar>
        <w:tblLook w:val="04A0" w:firstRow="1" w:lastRow="0" w:firstColumn="1" w:lastColumn="0" w:noHBand="0" w:noVBand="1"/>
      </w:tblPr>
      <w:tblGrid>
        <w:gridCol w:w="4389"/>
        <w:gridCol w:w="5244"/>
      </w:tblGrid>
      <w:tr w:rsidR="000F3533">
        <w:trPr>
          <w:trHeight w:val="366"/>
        </w:trPr>
        <w:tc>
          <w:tcPr>
            <w:tcW w:w="4389" w:type="dxa"/>
            <w:shd w:val="clear" w:color="auto" w:fill="DBE5F1"/>
            <w:tcMar>
              <w:right w:w="57" w:type="dxa"/>
            </w:tcMar>
            <w:vAlign w:val="center"/>
          </w:tcPr>
          <w:p w:rsidR="000F3533" w:rsidRDefault="00AF2D25">
            <w:pPr>
              <w:pStyle w:val="Zawartotabeli"/>
              <w:jc w:val="center"/>
              <w:rPr>
                <w:rFonts w:ascii="Arial" w:hAnsi="Arial" w:cs="Arial"/>
                <w:sz w:val="20"/>
                <w:szCs w:val="20"/>
              </w:rPr>
            </w:pPr>
            <w:r>
              <w:rPr>
                <w:rFonts w:ascii="Arial" w:hAnsi="Arial" w:cs="Arial"/>
                <w:sz w:val="20"/>
                <w:szCs w:val="20"/>
              </w:rPr>
              <w:t>Jednostka badawczo-dydaktyczna Wydziału właściwa merytorycznie dla tych studiów</w:t>
            </w:r>
          </w:p>
        </w:tc>
        <w:tc>
          <w:tcPr>
            <w:tcW w:w="5244" w:type="dxa"/>
            <w:vAlign w:val="center"/>
          </w:tcPr>
          <w:p w:rsidR="000F3533" w:rsidRDefault="00AF2D25">
            <w:pPr>
              <w:pStyle w:val="Zawartotabeli"/>
              <w:rPr>
                <w:rFonts w:ascii="Arial" w:hAnsi="Arial" w:cs="Arial"/>
                <w:sz w:val="20"/>
                <w:szCs w:val="20"/>
              </w:rPr>
            </w:pPr>
            <w:r>
              <w:rPr>
                <w:rFonts w:ascii="Arial" w:hAnsi="Arial" w:cs="Arial"/>
                <w:sz w:val="20"/>
                <w:szCs w:val="20"/>
              </w:rPr>
              <w:t>Instytut Sztuki i Designu</w:t>
            </w:r>
          </w:p>
        </w:tc>
      </w:tr>
    </w:tbl>
    <w:p w:rsidR="000F3533" w:rsidRDefault="00AF2D25">
      <w:pPr>
        <w:keepNext/>
        <w:spacing w:after="120" w:line="100" w:lineRule="atLeast"/>
        <w:jc w:val="center"/>
        <w:rPr>
          <w:rFonts w:ascii="Calibri" w:hAnsi="Calibri" w:cs="Calibri"/>
          <w:sz w:val="22"/>
          <w:szCs w:val="22"/>
        </w:rPr>
      </w:pPr>
      <w:r>
        <w:rPr>
          <w:rFonts w:ascii="Calibri" w:hAnsi="Calibri" w:cs="Calibri"/>
          <w:b/>
          <w:bCs/>
          <w:sz w:val="22"/>
          <w:szCs w:val="22"/>
        </w:rPr>
        <w:lastRenderedPageBreak/>
        <w:br/>
        <w:t>PLAN STUDIÓW W UKŁADZIE SEMESTRALNYM</w:t>
      </w:r>
    </w:p>
    <w:p w:rsidR="000F3533" w:rsidRDefault="000F3533">
      <w:pPr>
        <w:spacing w:line="100" w:lineRule="atLeast"/>
        <w:rPr>
          <w:rFonts w:ascii="Calibri" w:hAnsi="Calibri" w:cs="Calibri"/>
          <w:sz w:val="18"/>
          <w:szCs w:val="18"/>
        </w:rPr>
      </w:pPr>
    </w:p>
    <w:p w:rsidR="000F3533" w:rsidRDefault="00AF2D25">
      <w:pPr>
        <w:spacing w:line="100" w:lineRule="atLeast"/>
        <w:rPr>
          <w:rFonts w:ascii="Calibri" w:hAnsi="Calibri" w:cs="Calibri"/>
          <w:sz w:val="22"/>
          <w:szCs w:val="22"/>
        </w:rPr>
      </w:pPr>
      <w:r>
        <w:rPr>
          <w:rFonts w:ascii="Calibri" w:hAnsi="Calibri" w:cs="Calibri"/>
          <w:b/>
          <w:bCs/>
          <w:sz w:val="22"/>
          <w:szCs w:val="22"/>
        </w:rPr>
        <w:t>Semestr I</w:t>
      </w:r>
    </w:p>
    <w:p w:rsidR="000F3533" w:rsidRDefault="000F3533">
      <w:pPr>
        <w:spacing w:line="100" w:lineRule="atLeast"/>
        <w:rPr>
          <w:rFonts w:ascii="Calibri" w:hAnsi="Calibri" w:cs="Calibri"/>
          <w:sz w:val="20"/>
          <w:szCs w:val="20"/>
        </w:rPr>
      </w:pPr>
    </w:p>
    <w:p w:rsidR="000F3533" w:rsidRDefault="00AF2D25">
      <w:pPr>
        <w:spacing w:after="120" w:line="100" w:lineRule="atLeast"/>
        <w:rPr>
          <w:rFonts w:ascii="Calibri" w:hAnsi="Calibri" w:cs="Calibri"/>
          <w:sz w:val="20"/>
          <w:szCs w:val="20"/>
        </w:rPr>
      </w:pPr>
      <w:r>
        <w:rPr>
          <w:rFonts w:ascii="Calibri" w:hAnsi="Calibri" w:cs="Calibri"/>
          <w:sz w:val="20"/>
          <w:szCs w:val="20"/>
        </w:rPr>
        <w:t>Zajęcia dydaktyczne – obligatoryjne</w:t>
      </w:r>
    </w:p>
    <w:tbl>
      <w:tblPr>
        <w:tblpPr w:leftFromText="180" w:rightFromText="180" w:vertAnchor="text" w:horzAnchor="page" w:tblpX="1647" w:tblpY="400"/>
        <w:tblOverlap w:val="never"/>
        <w:tblW w:w="7643" w:type="dxa"/>
        <w:tblLayout w:type="fixed"/>
        <w:tblCellMar>
          <w:top w:w="55" w:type="dxa"/>
          <w:left w:w="55" w:type="dxa"/>
          <w:bottom w:w="55" w:type="dxa"/>
          <w:right w:w="55" w:type="dxa"/>
        </w:tblCellMar>
        <w:tblLook w:val="04A0" w:firstRow="1" w:lastRow="0" w:firstColumn="1" w:lastColumn="0" w:noHBand="0" w:noVBand="1"/>
      </w:tblPr>
      <w:tblGrid>
        <w:gridCol w:w="3256"/>
        <w:gridCol w:w="425"/>
        <w:gridCol w:w="384"/>
        <w:gridCol w:w="418"/>
        <w:gridCol w:w="475"/>
        <w:gridCol w:w="371"/>
        <w:gridCol w:w="372"/>
        <w:gridCol w:w="480"/>
        <w:gridCol w:w="529"/>
        <w:gridCol w:w="462"/>
        <w:gridCol w:w="471"/>
      </w:tblGrid>
      <w:tr w:rsidR="000F3533">
        <w:trPr>
          <w:trHeight w:val="720"/>
        </w:trPr>
        <w:tc>
          <w:tcPr>
            <w:tcW w:w="3256" w:type="dxa"/>
            <w:vMerge w:val="restart"/>
            <w:tcBorders>
              <w:top w:val="single" w:sz="4" w:space="0" w:color="000000"/>
              <w:left w:val="single" w:sz="4" w:space="0" w:color="000000"/>
              <w:bottom w:val="single" w:sz="4" w:space="0" w:color="000000"/>
            </w:tcBorders>
            <w:shd w:val="clear" w:color="auto" w:fill="DBE5F1"/>
            <w:vAlign w:val="center"/>
          </w:tcPr>
          <w:p w:rsidR="000F3533" w:rsidRDefault="00AF2D25">
            <w:pPr>
              <w:spacing w:after="120" w:line="100" w:lineRule="atLeast"/>
              <w:jc w:val="center"/>
              <w:rPr>
                <w:rFonts w:ascii="Calibri" w:hAnsi="Calibri" w:cs="Calibri"/>
                <w:sz w:val="20"/>
                <w:szCs w:val="20"/>
              </w:rPr>
            </w:pPr>
            <w:r>
              <w:rPr>
                <w:rFonts w:ascii="Calibri" w:hAnsi="Calibri" w:cs="Calibri"/>
                <w:sz w:val="20"/>
                <w:szCs w:val="20"/>
              </w:rPr>
              <w:t>nazwa kursu</w:t>
            </w:r>
          </w:p>
        </w:tc>
        <w:tc>
          <w:tcPr>
            <w:tcW w:w="3454" w:type="dxa"/>
            <w:gridSpan w:val="8"/>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godziny kontaktowe</w:t>
            </w:r>
          </w:p>
        </w:tc>
        <w:tc>
          <w:tcPr>
            <w:tcW w:w="462" w:type="dxa"/>
            <w:vMerge w:val="restart"/>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E/-</w:t>
            </w:r>
          </w:p>
          <w:p w:rsidR="000F3533" w:rsidRDefault="000F3533">
            <w:pPr>
              <w:spacing w:line="100" w:lineRule="atLeast"/>
              <w:jc w:val="center"/>
              <w:rPr>
                <w:rFonts w:ascii="Calibri" w:hAnsi="Calibri" w:cs="Calibri"/>
                <w:sz w:val="20"/>
                <w:szCs w:val="20"/>
              </w:rPr>
            </w:pPr>
          </w:p>
        </w:tc>
        <w:tc>
          <w:tcPr>
            <w:tcW w:w="471" w:type="dxa"/>
            <w:vMerge w:val="restart"/>
            <w:tcBorders>
              <w:top w:val="single" w:sz="4" w:space="0" w:color="000000"/>
              <w:left w:val="single" w:sz="4" w:space="0" w:color="000000"/>
              <w:bottom w:val="single" w:sz="4" w:space="0" w:color="000000"/>
              <w:right w:val="single" w:sz="4" w:space="0" w:color="000000"/>
            </w:tcBorders>
            <w:shd w:val="clear" w:color="auto" w:fill="DBE5F1"/>
            <w:vAlign w:val="center"/>
          </w:tcPr>
          <w:p w:rsidR="000F3533" w:rsidRDefault="00AF2D25">
            <w:pPr>
              <w:spacing w:line="100" w:lineRule="atLeast"/>
              <w:rPr>
                <w:rFonts w:ascii="Calibri" w:hAnsi="Calibri" w:cs="Calibri"/>
                <w:sz w:val="20"/>
                <w:szCs w:val="20"/>
              </w:rPr>
            </w:pPr>
            <w:proofErr w:type="spellStart"/>
            <w:r>
              <w:rPr>
                <w:rFonts w:ascii="Calibri" w:hAnsi="Calibri" w:cs="Calibri"/>
                <w:sz w:val="20"/>
                <w:szCs w:val="20"/>
              </w:rPr>
              <w:t>ects</w:t>
            </w:r>
            <w:proofErr w:type="spellEnd"/>
          </w:p>
          <w:p w:rsidR="000F3533" w:rsidRDefault="000F3533">
            <w:pPr>
              <w:snapToGrid w:val="0"/>
              <w:spacing w:line="100" w:lineRule="atLeast"/>
              <w:jc w:val="center"/>
              <w:rPr>
                <w:rFonts w:ascii="Calibri" w:hAnsi="Calibri" w:cs="Calibri"/>
                <w:sz w:val="20"/>
                <w:szCs w:val="20"/>
              </w:rPr>
            </w:pPr>
          </w:p>
        </w:tc>
      </w:tr>
      <w:tr w:rsidR="000F3533">
        <w:trPr>
          <w:trHeight w:val="360"/>
        </w:trPr>
        <w:tc>
          <w:tcPr>
            <w:tcW w:w="3256" w:type="dxa"/>
            <w:vMerge/>
            <w:tcBorders>
              <w:top w:val="single" w:sz="4" w:space="0" w:color="000000"/>
              <w:left w:val="single" w:sz="4" w:space="0" w:color="000000"/>
              <w:bottom w:val="single" w:sz="4" w:space="0" w:color="000000"/>
            </w:tcBorders>
            <w:shd w:val="clear" w:color="auto" w:fill="DBE5F1"/>
            <w:vAlign w:val="center"/>
          </w:tcPr>
          <w:p w:rsidR="000F3533" w:rsidRDefault="000F3533">
            <w:pPr>
              <w:snapToGrid w:val="0"/>
              <w:rPr>
                <w:rFonts w:ascii="Calibri" w:hAnsi="Calibri" w:cs="Calibri"/>
                <w:sz w:val="20"/>
                <w:szCs w:val="20"/>
              </w:rPr>
            </w:pPr>
          </w:p>
        </w:tc>
        <w:tc>
          <w:tcPr>
            <w:tcW w:w="425" w:type="dxa"/>
            <w:vMerge w:val="restart"/>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W</w:t>
            </w:r>
          </w:p>
        </w:tc>
        <w:tc>
          <w:tcPr>
            <w:tcW w:w="2020" w:type="dxa"/>
            <w:gridSpan w:val="5"/>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zajęć w grupach</w:t>
            </w:r>
          </w:p>
        </w:tc>
        <w:tc>
          <w:tcPr>
            <w:tcW w:w="480" w:type="dxa"/>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ind w:left="5" w:right="-54"/>
              <w:jc w:val="center"/>
              <w:rPr>
                <w:rFonts w:ascii="Calibri" w:hAnsi="Calibri" w:cs="Calibri"/>
                <w:sz w:val="20"/>
                <w:szCs w:val="20"/>
              </w:rPr>
            </w:pPr>
            <w:r>
              <w:rPr>
                <w:rFonts w:ascii="Calibri" w:hAnsi="Calibri" w:cs="Calibri"/>
                <w:sz w:val="20"/>
                <w:szCs w:val="20"/>
              </w:rPr>
              <w:t>E-learning</w:t>
            </w:r>
          </w:p>
        </w:tc>
        <w:tc>
          <w:tcPr>
            <w:tcW w:w="529" w:type="dxa"/>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ind w:left="5" w:right="-54"/>
              <w:jc w:val="center"/>
              <w:rPr>
                <w:rFonts w:ascii="Calibri" w:hAnsi="Calibri" w:cs="Calibri"/>
                <w:sz w:val="20"/>
                <w:szCs w:val="20"/>
              </w:rPr>
            </w:pPr>
            <w:r>
              <w:rPr>
                <w:rFonts w:ascii="Calibri" w:hAnsi="Calibri" w:cs="Calibri"/>
                <w:sz w:val="20"/>
                <w:szCs w:val="20"/>
              </w:rPr>
              <w:t>razem</w:t>
            </w:r>
          </w:p>
        </w:tc>
        <w:tc>
          <w:tcPr>
            <w:tcW w:w="462" w:type="dxa"/>
            <w:vMerge/>
            <w:tcBorders>
              <w:top w:val="single" w:sz="4" w:space="0" w:color="000000"/>
              <w:left w:val="single" w:sz="4" w:space="0" w:color="000000"/>
              <w:bottom w:val="single" w:sz="4" w:space="0" w:color="000000"/>
            </w:tcBorders>
            <w:shd w:val="clear" w:color="auto" w:fill="DBE5F1"/>
            <w:vAlign w:val="center"/>
          </w:tcPr>
          <w:p w:rsidR="000F3533" w:rsidRDefault="000F3533">
            <w:pPr>
              <w:snapToGrid w:val="0"/>
              <w:rPr>
                <w:rFonts w:ascii="Calibri" w:hAnsi="Calibri" w:cs="Calibri"/>
                <w:sz w:val="20"/>
                <w:szCs w:val="20"/>
              </w:rPr>
            </w:pPr>
          </w:p>
        </w:tc>
        <w:tc>
          <w:tcPr>
            <w:tcW w:w="471" w:type="dxa"/>
            <w:vMerge/>
            <w:tcBorders>
              <w:top w:val="single" w:sz="4" w:space="0" w:color="000000"/>
              <w:left w:val="single" w:sz="4" w:space="0" w:color="000000"/>
              <w:bottom w:val="single" w:sz="4" w:space="0" w:color="000000"/>
              <w:right w:val="single" w:sz="4" w:space="0" w:color="000000"/>
            </w:tcBorders>
            <w:shd w:val="clear" w:color="auto" w:fill="DBE5F1"/>
            <w:vAlign w:val="center"/>
          </w:tcPr>
          <w:p w:rsidR="000F3533" w:rsidRDefault="000F3533">
            <w:pPr>
              <w:snapToGrid w:val="0"/>
              <w:rPr>
                <w:rFonts w:ascii="Calibri" w:hAnsi="Calibri" w:cs="Calibri"/>
                <w:sz w:val="20"/>
                <w:szCs w:val="20"/>
              </w:rPr>
            </w:pPr>
          </w:p>
        </w:tc>
      </w:tr>
      <w:tr w:rsidR="000F3533">
        <w:trPr>
          <w:trHeight w:val="51"/>
        </w:trPr>
        <w:tc>
          <w:tcPr>
            <w:tcW w:w="3256" w:type="dxa"/>
            <w:vMerge/>
            <w:tcBorders>
              <w:top w:val="single" w:sz="4" w:space="0" w:color="000000"/>
              <w:left w:val="single" w:sz="4" w:space="0" w:color="000000"/>
              <w:bottom w:val="single" w:sz="4" w:space="0" w:color="000000"/>
            </w:tcBorders>
            <w:shd w:val="clear" w:color="auto" w:fill="DBE5F1"/>
            <w:vAlign w:val="center"/>
          </w:tcPr>
          <w:p w:rsidR="000F3533" w:rsidRDefault="000F3533">
            <w:pPr>
              <w:snapToGrid w:val="0"/>
              <w:rPr>
                <w:rFonts w:ascii="Calibri" w:hAnsi="Calibri" w:cs="Calibri"/>
                <w:sz w:val="20"/>
                <w:szCs w:val="20"/>
              </w:rPr>
            </w:pPr>
          </w:p>
        </w:tc>
        <w:tc>
          <w:tcPr>
            <w:tcW w:w="425" w:type="dxa"/>
            <w:vMerge/>
            <w:tcBorders>
              <w:top w:val="single" w:sz="4" w:space="0" w:color="000000"/>
              <w:left w:val="single" w:sz="4" w:space="0" w:color="000000"/>
              <w:bottom w:val="single" w:sz="4" w:space="0" w:color="000000"/>
            </w:tcBorders>
            <w:shd w:val="clear" w:color="auto" w:fill="DBE5F1"/>
            <w:vAlign w:val="center"/>
          </w:tcPr>
          <w:p w:rsidR="000F3533" w:rsidRDefault="000F3533">
            <w:pPr>
              <w:snapToGrid w:val="0"/>
              <w:rPr>
                <w:rFonts w:ascii="Calibri" w:hAnsi="Calibri" w:cs="Calibri"/>
                <w:sz w:val="20"/>
                <w:szCs w:val="20"/>
              </w:rPr>
            </w:pPr>
          </w:p>
        </w:tc>
        <w:tc>
          <w:tcPr>
            <w:tcW w:w="384" w:type="dxa"/>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A</w:t>
            </w:r>
          </w:p>
        </w:tc>
        <w:tc>
          <w:tcPr>
            <w:tcW w:w="418" w:type="dxa"/>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K</w:t>
            </w:r>
          </w:p>
        </w:tc>
        <w:tc>
          <w:tcPr>
            <w:tcW w:w="475" w:type="dxa"/>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L</w:t>
            </w:r>
          </w:p>
        </w:tc>
        <w:tc>
          <w:tcPr>
            <w:tcW w:w="371" w:type="dxa"/>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S</w:t>
            </w:r>
          </w:p>
        </w:tc>
        <w:tc>
          <w:tcPr>
            <w:tcW w:w="372" w:type="dxa"/>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P</w:t>
            </w:r>
          </w:p>
        </w:tc>
        <w:tc>
          <w:tcPr>
            <w:tcW w:w="480" w:type="dxa"/>
            <w:tcBorders>
              <w:top w:val="single" w:sz="4" w:space="0" w:color="000000"/>
              <w:left w:val="single" w:sz="4" w:space="0" w:color="000000"/>
              <w:bottom w:val="single" w:sz="4" w:space="0" w:color="000000"/>
            </w:tcBorders>
            <w:shd w:val="clear" w:color="auto" w:fill="DBE5F1"/>
            <w:vAlign w:val="center"/>
          </w:tcPr>
          <w:p w:rsidR="000F3533" w:rsidRDefault="000F3533">
            <w:pPr>
              <w:snapToGrid w:val="0"/>
              <w:rPr>
                <w:rFonts w:ascii="Calibri" w:hAnsi="Calibri" w:cs="Calibri"/>
                <w:sz w:val="20"/>
                <w:szCs w:val="20"/>
              </w:rPr>
            </w:pPr>
          </w:p>
        </w:tc>
        <w:tc>
          <w:tcPr>
            <w:tcW w:w="529" w:type="dxa"/>
            <w:tcBorders>
              <w:top w:val="single" w:sz="4" w:space="0" w:color="000000"/>
              <w:left w:val="single" w:sz="4" w:space="0" w:color="000000"/>
              <w:bottom w:val="single" w:sz="4" w:space="0" w:color="000000"/>
            </w:tcBorders>
            <w:shd w:val="clear" w:color="auto" w:fill="DBE5F1"/>
            <w:vAlign w:val="center"/>
          </w:tcPr>
          <w:p w:rsidR="000F3533" w:rsidRDefault="000F3533">
            <w:pPr>
              <w:snapToGrid w:val="0"/>
              <w:rPr>
                <w:rFonts w:ascii="Calibri" w:hAnsi="Calibri" w:cs="Calibri"/>
                <w:sz w:val="20"/>
                <w:szCs w:val="20"/>
              </w:rPr>
            </w:pPr>
          </w:p>
        </w:tc>
        <w:tc>
          <w:tcPr>
            <w:tcW w:w="462" w:type="dxa"/>
            <w:tcBorders>
              <w:top w:val="single" w:sz="4" w:space="0" w:color="000000"/>
              <w:left w:val="single" w:sz="4" w:space="0" w:color="000000"/>
              <w:bottom w:val="single" w:sz="4" w:space="0" w:color="000000"/>
            </w:tcBorders>
            <w:shd w:val="clear" w:color="auto" w:fill="DBE5F1"/>
            <w:vAlign w:val="center"/>
          </w:tcPr>
          <w:p w:rsidR="000F3533" w:rsidRDefault="000F3533">
            <w:pPr>
              <w:snapToGrid w:val="0"/>
              <w:rPr>
                <w:rFonts w:ascii="Calibri" w:hAnsi="Calibri" w:cs="Calibri"/>
                <w:sz w:val="20"/>
                <w:szCs w:val="20"/>
              </w:rPr>
            </w:pPr>
          </w:p>
        </w:tc>
        <w:tc>
          <w:tcPr>
            <w:tcW w:w="471" w:type="dxa"/>
            <w:tcBorders>
              <w:top w:val="single" w:sz="4" w:space="0" w:color="000000"/>
              <w:left w:val="single" w:sz="4" w:space="0" w:color="000000"/>
              <w:bottom w:val="single" w:sz="4" w:space="0" w:color="000000"/>
              <w:right w:val="single" w:sz="4" w:space="0" w:color="000000"/>
            </w:tcBorders>
            <w:shd w:val="clear" w:color="auto" w:fill="DBE5F1"/>
            <w:vAlign w:val="center"/>
          </w:tcPr>
          <w:p w:rsidR="000F3533" w:rsidRDefault="000F3533">
            <w:pPr>
              <w:snapToGrid w:val="0"/>
              <w:rPr>
                <w:rFonts w:ascii="Calibri" w:hAnsi="Calibri" w:cs="Calibri"/>
                <w:sz w:val="20"/>
                <w:szCs w:val="20"/>
              </w:rPr>
            </w:pPr>
          </w:p>
        </w:tc>
      </w:tr>
      <w:tr w:rsidR="000F3533">
        <w:trPr>
          <w:trHeight w:val="283"/>
        </w:trPr>
        <w:tc>
          <w:tcPr>
            <w:tcW w:w="3256" w:type="dxa"/>
            <w:tcBorders>
              <w:top w:val="single" w:sz="4" w:space="0" w:color="000000"/>
              <w:left w:val="single" w:sz="4" w:space="0" w:color="000000"/>
              <w:bottom w:val="single" w:sz="4" w:space="0" w:color="000000"/>
            </w:tcBorders>
            <w:vAlign w:val="center"/>
          </w:tcPr>
          <w:p w:rsidR="000F3533" w:rsidRDefault="00AF2D25">
            <w:pPr>
              <w:spacing w:line="100" w:lineRule="atLeast"/>
              <w:rPr>
                <w:rFonts w:ascii="Calibri" w:hAnsi="Calibri" w:cs="Calibri"/>
                <w:sz w:val="20"/>
                <w:szCs w:val="20"/>
              </w:rPr>
            </w:pPr>
            <w:r>
              <w:rPr>
                <w:rFonts w:ascii="Calibri" w:hAnsi="Calibri" w:cs="Calibri"/>
                <w:sz w:val="20"/>
                <w:szCs w:val="20"/>
              </w:rPr>
              <w:t>Działania przestrzenne A</w:t>
            </w:r>
          </w:p>
        </w:tc>
        <w:tc>
          <w:tcPr>
            <w:tcW w:w="425"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384"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418"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475" w:type="dxa"/>
            <w:tcBorders>
              <w:top w:val="single" w:sz="4" w:space="0" w:color="000000"/>
              <w:left w:val="single" w:sz="4" w:space="0" w:color="000000"/>
              <w:bottom w:val="single" w:sz="4" w:space="0" w:color="000000"/>
            </w:tcBorders>
            <w:vAlign w:val="center"/>
          </w:tcPr>
          <w:p w:rsidR="000F3533" w:rsidRDefault="00AF2D25">
            <w:pPr>
              <w:spacing w:line="100" w:lineRule="atLeast"/>
              <w:jc w:val="right"/>
              <w:rPr>
                <w:rFonts w:ascii="Calibri" w:hAnsi="Calibri" w:cs="Calibri"/>
                <w:sz w:val="20"/>
                <w:szCs w:val="20"/>
              </w:rPr>
            </w:pPr>
            <w:r>
              <w:rPr>
                <w:rFonts w:ascii="Calibri" w:hAnsi="Calibri" w:cs="Calibri"/>
                <w:sz w:val="20"/>
                <w:szCs w:val="20"/>
              </w:rPr>
              <w:t>45</w:t>
            </w:r>
          </w:p>
        </w:tc>
        <w:tc>
          <w:tcPr>
            <w:tcW w:w="371"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372"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480"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529" w:type="dxa"/>
            <w:tcBorders>
              <w:top w:val="single" w:sz="4" w:space="0" w:color="000000"/>
              <w:left w:val="single" w:sz="4" w:space="0" w:color="000000"/>
              <w:bottom w:val="single" w:sz="4" w:space="0" w:color="000000"/>
            </w:tcBorders>
            <w:vAlign w:val="center"/>
          </w:tcPr>
          <w:p w:rsidR="000F3533" w:rsidRDefault="00AF2D25">
            <w:pPr>
              <w:spacing w:line="100" w:lineRule="atLeast"/>
              <w:jc w:val="right"/>
              <w:rPr>
                <w:rFonts w:ascii="Calibri" w:hAnsi="Calibri" w:cs="Calibri"/>
                <w:strike/>
                <w:sz w:val="20"/>
                <w:szCs w:val="20"/>
              </w:rPr>
            </w:pPr>
            <w:r>
              <w:rPr>
                <w:rFonts w:ascii="Calibri" w:hAnsi="Calibri" w:cs="Calibri"/>
                <w:sz w:val="20"/>
                <w:szCs w:val="20"/>
              </w:rPr>
              <w:t>45</w:t>
            </w:r>
          </w:p>
        </w:tc>
        <w:tc>
          <w:tcPr>
            <w:tcW w:w="462" w:type="dxa"/>
            <w:tcBorders>
              <w:top w:val="single" w:sz="4" w:space="0" w:color="000000"/>
              <w:left w:val="single" w:sz="4" w:space="0" w:color="000000"/>
              <w:bottom w:val="single" w:sz="4" w:space="0" w:color="000000"/>
            </w:tcBorders>
            <w:vAlign w:val="center"/>
          </w:tcPr>
          <w:p w:rsidR="000F3533" w:rsidRDefault="00AF2D25">
            <w:pPr>
              <w:spacing w:line="100" w:lineRule="atLeast"/>
              <w:jc w:val="right"/>
              <w:rPr>
                <w:rFonts w:ascii="Calibri" w:hAnsi="Calibri" w:cs="Calibri"/>
                <w:sz w:val="20"/>
                <w:szCs w:val="20"/>
              </w:rPr>
            </w:pPr>
            <w:r>
              <w:rPr>
                <w:rFonts w:ascii="Calibri" w:hAnsi="Calibri" w:cs="Calibri"/>
                <w:sz w:val="20"/>
                <w:szCs w:val="20"/>
              </w:rPr>
              <w:t>z</w:t>
            </w:r>
          </w:p>
        </w:tc>
        <w:tc>
          <w:tcPr>
            <w:tcW w:w="471" w:type="dxa"/>
            <w:tcBorders>
              <w:top w:val="single" w:sz="4" w:space="0" w:color="000000"/>
              <w:left w:val="single" w:sz="4" w:space="0" w:color="000000"/>
              <w:bottom w:val="single" w:sz="4" w:space="0" w:color="000000"/>
              <w:right w:val="single" w:sz="4" w:space="0" w:color="000000"/>
            </w:tcBorders>
            <w:vAlign w:val="center"/>
          </w:tcPr>
          <w:p w:rsidR="000F3533" w:rsidRDefault="00AF2D25">
            <w:pPr>
              <w:spacing w:line="100" w:lineRule="atLeast"/>
              <w:jc w:val="right"/>
              <w:rPr>
                <w:rFonts w:ascii="Calibri" w:hAnsi="Calibri" w:cs="Calibri"/>
                <w:sz w:val="20"/>
                <w:szCs w:val="20"/>
              </w:rPr>
            </w:pPr>
            <w:r>
              <w:rPr>
                <w:rFonts w:ascii="Calibri" w:hAnsi="Calibri" w:cs="Calibri"/>
                <w:sz w:val="20"/>
                <w:szCs w:val="20"/>
              </w:rPr>
              <w:t>3</w:t>
            </w:r>
          </w:p>
        </w:tc>
      </w:tr>
      <w:tr w:rsidR="000F3533">
        <w:tc>
          <w:tcPr>
            <w:tcW w:w="3256" w:type="dxa"/>
            <w:tcBorders>
              <w:top w:val="single" w:sz="4" w:space="0" w:color="000000"/>
              <w:left w:val="single" w:sz="4" w:space="0" w:color="000000"/>
              <w:bottom w:val="single" w:sz="4" w:space="0" w:color="000000"/>
            </w:tcBorders>
            <w:vAlign w:val="center"/>
          </w:tcPr>
          <w:p w:rsidR="000F3533" w:rsidRDefault="00AF2D25">
            <w:pPr>
              <w:spacing w:line="100" w:lineRule="atLeast"/>
              <w:rPr>
                <w:rFonts w:ascii="Calibri" w:hAnsi="Calibri" w:cs="Calibri"/>
                <w:sz w:val="20"/>
                <w:szCs w:val="20"/>
              </w:rPr>
            </w:pPr>
            <w:r>
              <w:rPr>
                <w:rFonts w:ascii="Calibri" w:hAnsi="Calibri" w:cs="Calibri"/>
                <w:sz w:val="20"/>
                <w:szCs w:val="20"/>
              </w:rPr>
              <w:t>Projekty krytyczne A</w:t>
            </w:r>
          </w:p>
        </w:tc>
        <w:tc>
          <w:tcPr>
            <w:tcW w:w="425"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384"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418"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475" w:type="dxa"/>
            <w:tcBorders>
              <w:top w:val="single" w:sz="4" w:space="0" w:color="000000"/>
              <w:left w:val="single" w:sz="4" w:space="0" w:color="000000"/>
              <w:bottom w:val="single" w:sz="4" w:space="0" w:color="000000"/>
            </w:tcBorders>
            <w:vAlign w:val="center"/>
          </w:tcPr>
          <w:p w:rsidR="000F3533" w:rsidRDefault="00AF2D25">
            <w:pPr>
              <w:spacing w:line="100" w:lineRule="atLeast"/>
              <w:jc w:val="right"/>
              <w:rPr>
                <w:rFonts w:ascii="Calibri" w:hAnsi="Calibri" w:cs="Calibri"/>
                <w:sz w:val="20"/>
                <w:szCs w:val="20"/>
              </w:rPr>
            </w:pPr>
            <w:r>
              <w:rPr>
                <w:rFonts w:ascii="Calibri" w:hAnsi="Calibri" w:cs="Calibri"/>
                <w:sz w:val="20"/>
                <w:szCs w:val="20"/>
              </w:rPr>
              <w:t>45</w:t>
            </w:r>
          </w:p>
        </w:tc>
        <w:tc>
          <w:tcPr>
            <w:tcW w:w="371"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372"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480"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529" w:type="dxa"/>
            <w:tcBorders>
              <w:top w:val="single" w:sz="4" w:space="0" w:color="000000"/>
              <w:left w:val="single" w:sz="4" w:space="0" w:color="000000"/>
              <w:bottom w:val="single" w:sz="4" w:space="0" w:color="000000"/>
            </w:tcBorders>
            <w:vAlign w:val="center"/>
          </w:tcPr>
          <w:p w:rsidR="000F3533" w:rsidRDefault="00AF2D25">
            <w:pPr>
              <w:spacing w:line="100" w:lineRule="atLeast"/>
              <w:jc w:val="right"/>
              <w:rPr>
                <w:rFonts w:ascii="Calibri" w:hAnsi="Calibri" w:cs="Calibri"/>
                <w:strike/>
                <w:sz w:val="20"/>
                <w:szCs w:val="20"/>
              </w:rPr>
            </w:pPr>
            <w:r>
              <w:rPr>
                <w:rFonts w:ascii="Calibri" w:hAnsi="Calibri" w:cs="Calibri"/>
                <w:sz w:val="20"/>
                <w:szCs w:val="20"/>
              </w:rPr>
              <w:t>45</w:t>
            </w:r>
          </w:p>
        </w:tc>
        <w:tc>
          <w:tcPr>
            <w:tcW w:w="462" w:type="dxa"/>
            <w:tcBorders>
              <w:top w:val="single" w:sz="4" w:space="0" w:color="000000"/>
              <w:left w:val="single" w:sz="4" w:space="0" w:color="000000"/>
              <w:bottom w:val="single" w:sz="4" w:space="0" w:color="000000"/>
            </w:tcBorders>
            <w:vAlign w:val="center"/>
          </w:tcPr>
          <w:p w:rsidR="000F3533" w:rsidRDefault="00AF2D25">
            <w:pPr>
              <w:spacing w:line="100" w:lineRule="atLeast"/>
              <w:jc w:val="right"/>
              <w:rPr>
                <w:rFonts w:ascii="Calibri" w:hAnsi="Calibri" w:cs="Calibri"/>
                <w:sz w:val="20"/>
                <w:szCs w:val="20"/>
              </w:rPr>
            </w:pPr>
            <w:r>
              <w:rPr>
                <w:rFonts w:ascii="Calibri" w:hAnsi="Calibri" w:cs="Calibri"/>
                <w:sz w:val="20"/>
                <w:szCs w:val="20"/>
              </w:rPr>
              <w:t>z</w:t>
            </w:r>
          </w:p>
        </w:tc>
        <w:tc>
          <w:tcPr>
            <w:tcW w:w="471" w:type="dxa"/>
            <w:tcBorders>
              <w:top w:val="single" w:sz="4" w:space="0" w:color="000000"/>
              <w:left w:val="single" w:sz="4" w:space="0" w:color="000000"/>
              <w:bottom w:val="single" w:sz="4" w:space="0" w:color="000000"/>
              <w:right w:val="single" w:sz="4" w:space="0" w:color="000000"/>
            </w:tcBorders>
            <w:vAlign w:val="center"/>
          </w:tcPr>
          <w:p w:rsidR="000F3533" w:rsidRDefault="00AF2D25">
            <w:pPr>
              <w:spacing w:line="100" w:lineRule="atLeast"/>
              <w:jc w:val="right"/>
              <w:rPr>
                <w:rFonts w:ascii="Calibri" w:hAnsi="Calibri" w:cs="Calibri"/>
                <w:sz w:val="20"/>
                <w:szCs w:val="20"/>
              </w:rPr>
            </w:pPr>
            <w:r>
              <w:rPr>
                <w:rFonts w:ascii="Calibri" w:hAnsi="Calibri" w:cs="Calibri"/>
                <w:sz w:val="20"/>
                <w:szCs w:val="20"/>
              </w:rPr>
              <w:t>3</w:t>
            </w:r>
          </w:p>
        </w:tc>
      </w:tr>
      <w:tr w:rsidR="000F3533">
        <w:trPr>
          <w:trHeight w:val="381"/>
        </w:trPr>
        <w:tc>
          <w:tcPr>
            <w:tcW w:w="3256" w:type="dxa"/>
            <w:tcBorders>
              <w:top w:val="single" w:sz="4" w:space="0" w:color="000000"/>
              <w:left w:val="single" w:sz="4" w:space="0" w:color="000000"/>
              <w:bottom w:val="single" w:sz="4" w:space="0" w:color="000000"/>
            </w:tcBorders>
            <w:vAlign w:val="center"/>
          </w:tcPr>
          <w:p w:rsidR="000F3533" w:rsidRDefault="00AF2D25">
            <w:pPr>
              <w:spacing w:line="100" w:lineRule="atLeast"/>
              <w:rPr>
                <w:rFonts w:ascii="Calibri" w:hAnsi="Calibri" w:cs="Calibri"/>
                <w:sz w:val="20"/>
                <w:szCs w:val="20"/>
              </w:rPr>
            </w:pPr>
            <w:r>
              <w:rPr>
                <w:rFonts w:ascii="Calibri" w:hAnsi="Calibri" w:cs="Calibri"/>
                <w:sz w:val="20"/>
                <w:szCs w:val="20"/>
              </w:rPr>
              <w:t>Laboratorium rysunkowo-malarskie A</w:t>
            </w:r>
          </w:p>
        </w:tc>
        <w:tc>
          <w:tcPr>
            <w:tcW w:w="425"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384"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418"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475" w:type="dxa"/>
            <w:tcBorders>
              <w:top w:val="single" w:sz="4" w:space="0" w:color="000000"/>
              <w:left w:val="single" w:sz="4" w:space="0" w:color="000000"/>
              <w:bottom w:val="single" w:sz="4" w:space="0" w:color="000000"/>
            </w:tcBorders>
            <w:vAlign w:val="center"/>
          </w:tcPr>
          <w:p w:rsidR="000F3533" w:rsidRDefault="00AF2D25">
            <w:pPr>
              <w:spacing w:line="100" w:lineRule="atLeast"/>
              <w:jc w:val="right"/>
              <w:rPr>
                <w:rFonts w:ascii="Calibri" w:hAnsi="Calibri" w:cs="Calibri"/>
                <w:sz w:val="20"/>
                <w:szCs w:val="20"/>
              </w:rPr>
            </w:pPr>
            <w:r>
              <w:rPr>
                <w:rFonts w:ascii="Calibri" w:hAnsi="Calibri" w:cs="Calibri"/>
                <w:sz w:val="20"/>
                <w:szCs w:val="20"/>
              </w:rPr>
              <w:t>45</w:t>
            </w:r>
          </w:p>
        </w:tc>
        <w:tc>
          <w:tcPr>
            <w:tcW w:w="371"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372"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480"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529" w:type="dxa"/>
            <w:tcBorders>
              <w:top w:val="single" w:sz="4" w:space="0" w:color="000000"/>
              <w:left w:val="single" w:sz="4" w:space="0" w:color="000000"/>
              <w:bottom w:val="single" w:sz="4" w:space="0" w:color="000000"/>
            </w:tcBorders>
            <w:vAlign w:val="center"/>
          </w:tcPr>
          <w:p w:rsidR="000F3533" w:rsidRDefault="00AF2D25">
            <w:pPr>
              <w:spacing w:line="100" w:lineRule="atLeast"/>
              <w:jc w:val="right"/>
              <w:rPr>
                <w:rFonts w:ascii="Calibri" w:hAnsi="Calibri" w:cs="Calibri"/>
                <w:strike/>
                <w:sz w:val="20"/>
                <w:szCs w:val="20"/>
              </w:rPr>
            </w:pPr>
            <w:r>
              <w:rPr>
                <w:rFonts w:ascii="Calibri" w:hAnsi="Calibri" w:cs="Calibri"/>
                <w:sz w:val="20"/>
                <w:szCs w:val="20"/>
              </w:rPr>
              <w:t>45</w:t>
            </w:r>
          </w:p>
        </w:tc>
        <w:tc>
          <w:tcPr>
            <w:tcW w:w="462" w:type="dxa"/>
            <w:tcBorders>
              <w:top w:val="single" w:sz="4" w:space="0" w:color="000000"/>
              <w:left w:val="single" w:sz="4" w:space="0" w:color="000000"/>
              <w:bottom w:val="single" w:sz="4" w:space="0" w:color="000000"/>
            </w:tcBorders>
            <w:vAlign w:val="center"/>
          </w:tcPr>
          <w:p w:rsidR="000F3533" w:rsidRDefault="00AF2D25">
            <w:pPr>
              <w:spacing w:line="100" w:lineRule="atLeast"/>
              <w:jc w:val="right"/>
              <w:rPr>
                <w:rFonts w:ascii="Calibri" w:hAnsi="Calibri" w:cs="Calibri"/>
                <w:sz w:val="20"/>
                <w:szCs w:val="20"/>
              </w:rPr>
            </w:pPr>
            <w:r>
              <w:rPr>
                <w:rFonts w:ascii="Calibri" w:hAnsi="Calibri" w:cs="Calibri"/>
                <w:sz w:val="20"/>
                <w:szCs w:val="20"/>
              </w:rPr>
              <w:t>z</w:t>
            </w:r>
          </w:p>
        </w:tc>
        <w:tc>
          <w:tcPr>
            <w:tcW w:w="471" w:type="dxa"/>
            <w:tcBorders>
              <w:top w:val="single" w:sz="4" w:space="0" w:color="000000"/>
              <w:left w:val="single" w:sz="4" w:space="0" w:color="000000"/>
              <w:bottom w:val="single" w:sz="4" w:space="0" w:color="000000"/>
              <w:right w:val="single" w:sz="4" w:space="0" w:color="000000"/>
            </w:tcBorders>
            <w:vAlign w:val="center"/>
          </w:tcPr>
          <w:p w:rsidR="000F3533" w:rsidRDefault="00AF2D25">
            <w:pPr>
              <w:spacing w:line="100" w:lineRule="atLeast"/>
              <w:jc w:val="right"/>
              <w:rPr>
                <w:rFonts w:ascii="Calibri" w:hAnsi="Calibri" w:cs="Calibri"/>
                <w:sz w:val="20"/>
                <w:szCs w:val="20"/>
              </w:rPr>
            </w:pPr>
            <w:r>
              <w:rPr>
                <w:rFonts w:ascii="Calibri" w:hAnsi="Calibri" w:cs="Calibri"/>
                <w:sz w:val="20"/>
                <w:szCs w:val="20"/>
              </w:rPr>
              <w:t>3</w:t>
            </w:r>
          </w:p>
        </w:tc>
      </w:tr>
      <w:tr w:rsidR="000F3533">
        <w:trPr>
          <w:trHeight w:val="203"/>
        </w:trPr>
        <w:tc>
          <w:tcPr>
            <w:tcW w:w="3256" w:type="dxa"/>
            <w:tcBorders>
              <w:top w:val="single" w:sz="4" w:space="0" w:color="000000"/>
              <w:left w:val="single" w:sz="4" w:space="0" w:color="000000"/>
              <w:bottom w:val="single" w:sz="4" w:space="0" w:color="000000"/>
            </w:tcBorders>
            <w:vAlign w:val="center"/>
          </w:tcPr>
          <w:p w:rsidR="000F3533" w:rsidRDefault="00AF2D25">
            <w:pPr>
              <w:spacing w:line="100" w:lineRule="atLeast"/>
              <w:rPr>
                <w:rFonts w:ascii="Calibri" w:hAnsi="Calibri" w:cs="Calibri"/>
                <w:sz w:val="20"/>
                <w:szCs w:val="20"/>
              </w:rPr>
            </w:pPr>
            <w:r>
              <w:rPr>
                <w:rFonts w:ascii="Calibri" w:hAnsi="Calibri" w:cs="Calibri"/>
                <w:sz w:val="20"/>
                <w:szCs w:val="20"/>
              </w:rPr>
              <w:t>Fotografia A</w:t>
            </w:r>
          </w:p>
        </w:tc>
        <w:tc>
          <w:tcPr>
            <w:tcW w:w="425"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384"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418"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475" w:type="dxa"/>
            <w:tcBorders>
              <w:top w:val="single" w:sz="4" w:space="0" w:color="000000"/>
              <w:left w:val="single" w:sz="4" w:space="0" w:color="000000"/>
              <w:bottom w:val="single" w:sz="4" w:space="0" w:color="000000"/>
            </w:tcBorders>
            <w:vAlign w:val="center"/>
          </w:tcPr>
          <w:p w:rsidR="000F3533" w:rsidRDefault="00AF2D25">
            <w:pPr>
              <w:spacing w:line="100" w:lineRule="atLeast"/>
              <w:jc w:val="right"/>
              <w:rPr>
                <w:rFonts w:ascii="Calibri" w:hAnsi="Calibri" w:cs="Calibri"/>
                <w:sz w:val="20"/>
                <w:szCs w:val="20"/>
              </w:rPr>
            </w:pPr>
            <w:r>
              <w:rPr>
                <w:rFonts w:ascii="Calibri" w:hAnsi="Calibri" w:cs="Calibri"/>
                <w:sz w:val="20"/>
                <w:szCs w:val="20"/>
              </w:rPr>
              <w:t>45</w:t>
            </w:r>
          </w:p>
        </w:tc>
        <w:tc>
          <w:tcPr>
            <w:tcW w:w="371"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372"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480"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529" w:type="dxa"/>
            <w:tcBorders>
              <w:top w:val="single" w:sz="4" w:space="0" w:color="000000"/>
              <w:left w:val="single" w:sz="4" w:space="0" w:color="000000"/>
              <w:bottom w:val="single" w:sz="4" w:space="0" w:color="000000"/>
            </w:tcBorders>
            <w:vAlign w:val="center"/>
          </w:tcPr>
          <w:p w:rsidR="000F3533" w:rsidRDefault="00AF2D25">
            <w:pPr>
              <w:spacing w:line="100" w:lineRule="atLeast"/>
              <w:jc w:val="right"/>
              <w:rPr>
                <w:rFonts w:ascii="Calibri" w:hAnsi="Calibri" w:cs="Calibri"/>
                <w:strike/>
                <w:sz w:val="20"/>
                <w:szCs w:val="20"/>
              </w:rPr>
            </w:pPr>
            <w:r>
              <w:rPr>
                <w:rFonts w:ascii="Calibri" w:hAnsi="Calibri" w:cs="Calibri"/>
                <w:sz w:val="20"/>
                <w:szCs w:val="20"/>
              </w:rPr>
              <w:t>45</w:t>
            </w:r>
          </w:p>
        </w:tc>
        <w:tc>
          <w:tcPr>
            <w:tcW w:w="462" w:type="dxa"/>
            <w:tcBorders>
              <w:top w:val="single" w:sz="4" w:space="0" w:color="000000"/>
              <w:left w:val="single" w:sz="4" w:space="0" w:color="000000"/>
              <w:bottom w:val="single" w:sz="4" w:space="0" w:color="000000"/>
            </w:tcBorders>
            <w:vAlign w:val="center"/>
          </w:tcPr>
          <w:p w:rsidR="000F3533" w:rsidRDefault="00AF2D25">
            <w:pPr>
              <w:spacing w:line="100" w:lineRule="atLeast"/>
              <w:jc w:val="right"/>
              <w:rPr>
                <w:rFonts w:ascii="Calibri" w:hAnsi="Calibri" w:cs="Calibri"/>
                <w:sz w:val="20"/>
                <w:szCs w:val="20"/>
              </w:rPr>
            </w:pPr>
            <w:r>
              <w:rPr>
                <w:rFonts w:ascii="Calibri" w:hAnsi="Calibri" w:cs="Calibri"/>
                <w:sz w:val="20"/>
                <w:szCs w:val="20"/>
              </w:rPr>
              <w:t>z</w:t>
            </w:r>
          </w:p>
        </w:tc>
        <w:tc>
          <w:tcPr>
            <w:tcW w:w="471" w:type="dxa"/>
            <w:tcBorders>
              <w:top w:val="single" w:sz="4" w:space="0" w:color="000000"/>
              <w:left w:val="single" w:sz="4" w:space="0" w:color="000000"/>
              <w:bottom w:val="single" w:sz="4" w:space="0" w:color="000000"/>
              <w:right w:val="single" w:sz="4" w:space="0" w:color="000000"/>
            </w:tcBorders>
            <w:vAlign w:val="center"/>
          </w:tcPr>
          <w:p w:rsidR="000F3533" w:rsidRDefault="00AF2D25">
            <w:pPr>
              <w:spacing w:line="100" w:lineRule="atLeast"/>
              <w:jc w:val="right"/>
              <w:rPr>
                <w:rFonts w:ascii="Calibri" w:hAnsi="Calibri" w:cs="Calibri"/>
                <w:strike/>
                <w:sz w:val="20"/>
                <w:szCs w:val="20"/>
              </w:rPr>
            </w:pPr>
            <w:r>
              <w:rPr>
                <w:rFonts w:ascii="Calibri" w:hAnsi="Calibri" w:cs="Calibri"/>
                <w:sz w:val="20"/>
                <w:szCs w:val="20"/>
              </w:rPr>
              <w:t>3</w:t>
            </w:r>
          </w:p>
        </w:tc>
      </w:tr>
      <w:tr w:rsidR="000F3533">
        <w:tc>
          <w:tcPr>
            <w:tcW w:w="3256" w:type="dxa"/>
            <w:tcBorders>
              <w:top w:val="single" w:sz="4" w:space="0" w:color="000000"/>
              <w:left w:val="single" w:sz="4" w:space="0" w:color="000000"/>
              <w:bottom w:val="single" w:sz="4" w:space="0" w:color="000000"/>
            </w:tcBorders>
            <w:vAlign w:val="center"/>
          </w:tcPr>
          <w:p w:rsidR="000F3533" w:rsidRDefault="00AF2D25">
            <w:pPr>
              <w:spacing w:line="100" w:lineRule="atLeast"/>
              <w:rPr>
                <w:rFonts w:ascii="Calibri" w:hAnsi="Calibri" w:cs="Calibri"/>
                <w:sz w:val="20"/>
                <w:szCs w:val="20"/>
                <w:highlight w:val="yellow"/>
              </w:rPr>
            </w:pPr>
            <w:proofErr w:type="spellStart"/>
            <w:r>
              <w:rPr>
                <w:rFonts w:ascii="Calibri" w:hAnsi="Calibri" w:cs="Calibri"/>
                <w:sz w:val="20"/>
                <w:szCs w:val="20"/>
              </w:rPr>
              <w:t>Fotoedycja</w:t>
            </w:r>
            <w:proofErr w:type="spellEnd"/>
            <w:r>
              <w:rPr>
                <w:rFonts w:ascii="Calibri" w:hAnsi="Calibri" w:cs="Calibri"/>
                <w:sz w:val="20"/>
                <w:szCs w:val="20"/>
              </w:rPr>
              <w:t xml:space="preserve"> </w:t>
            </w:r>
          </w:p>
        </w:tc>
        <w:tc>
          <w:tcPr>
            <w:tcW w:w="425"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highlight w:val="yellow"/>
              </w:rPr>
            </w:pPr>
          </w:p>
        </w:tc>
        <w:tc>
          <w:tcPr>
            <w:tcW w:w="384"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highlight w:val="yellow"/>
              </w:rPr>
            </w:pPr>
          </w:p>
        </w:tc>
        <w:tc>
          <w:tcPr>
            <w:tcW w:w="418"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highlight w:val="yellow"/>
              </w:rPr>
            </w:pPr>
          </w:p>
        </w:tc>
        <w:tc>
          <w:tcPr>
            <w:tcW w:w="475" w:type="dxa"/>
            <w:tcBorders>
              <w:top w:val="single" w:sz="4" w:space="0" w:color="000000"/>
              <w:left w:val="single" w:sz="4" w:space="0" w:color="000000"/>
              <w:bottom w:val="single" w:sz="4" w:space="0" w:color="000000"/>
            </w:tcBorders>
            <w:vAlign w:val="center"/>
          </w:tcPr>
          <w:p w:rsidR="000F3533" w:rsidRDefault="00AF2D25">
            <w:pPr>
              <w:spacing w:line="100" w:lineRule="atLeast"/>
              <w:jc w:val="right"/>
              <w:rPr>
                <w:rFonts w:ascii="Calibri" w:hAnsi="Calibri" w:cs="Calibri"/>
                <w:sz w:val="20"/>
                <w:szCs w:val="20"/>
                <w:highlight w:val="yellow"/>
              </w:rPr>
            </w:pPr>
            <w:r>
              <w:rPr>
                <w:rFonts w:ascii="Calibri" w:hAnsi="Calibri" w:cs="Calibri"/>
                <w:sz w:val="20"/>
                <w:szCs w:val="20"/>
              </w:rPr>
              <w:t>15</w:t>
            </w:r>
          </w:p>
        </w:tc>
        <w:tc>
          <w:tcPr>
            <w:tcW w:w="371"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highlight w:val="yellow"/>
                <w:lang w:val="en-US"/>
              </w:rPr>
            </w:pPr>
          </w:p>
        </w:tc>
        <w:tc>
          <w:tcPr>
            <w:tcW w:w="372"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highlight w:val="yellow"/>
              </w:rPr>
            </w:pPr>
          </w:p>
        </w:tc>
        <w:tc>
          <w:tcPr>
            <w:tcW w:w="480"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highlight w:val="yellow"/>
              </w:rPr>
            </w:pPr>
          </w:p>
        </w:tc>
        <w:tc>
          <w:tcPr>
            <w:tcW w:w="529" w:type="dxa"/>
            <w:tcBorders>
              <w:top w:val="single" w:sz="4" w:space="0" w:color="000000"/>
              <w:left w:val="single" w:sz="4" w:space="0" w:color="000000"/>
              <w:bottom w:val="single" w:sz="4" w:space="0" w:color="000000"/>
            </w:tcBorders>
            <w:vAlign w:val="center"/>
          </w:tcPr>
          <w:p w:rsidR="000F3533" w:rsidRDefault="00AF2D25">
            <w:pPr>
              <w:spacing w:line="100" w:lineRule="atLeast"/>
              <w:jc w:val="right"/>
              <w:rPr>
                <w:rFonts w:ascii="Calibri" w:hAnsi="Calibri" w:cs="Calibri"/>
                <w:sz w:val="20"/>
                <w:szCs w:val="20"/>
                <w:highlight w:val="yellow"/>
              </w:rPr>
            </w:pPr>
            <w:r>
              <w:rPr>
                <w:rFonts w:ascii="Calibri" w:hAnsi="Calibri" w:cs="Calibri"/>
                <w:sz w:val="20"/>
                <w:szCs w:val="20"/>
              </w:rPr>
              <w:t>15</w:t>
            </w:r>
          </w:p>
        </w:tc>
        <w:tc>
          <w:tcPr>
            <w:tcW w:w="462" w:type="dxa"/>
            <w:tcBorders>
              <w:top w:val="single" w:sz="4" w:space="0" w:color="000000"/>
              <w:left w:val="single" w:sz="4" w:space="0" w:color="000000"/>
              <w:bottom w:val="single" w:sz="4" w:space="0" w:color="000000"/>
            </w:tcBorders>
            <w:vAlign w:val="center"/>
          </w:tcPr>
          <w:p w:rsidR="000F3533" w:rsidRDefault="00AF2D25">
            <w:pPr>
              <w:spacing w:line="100" w:lineRule="atLeast"/>
              <w:jc w:val="right"/>
              <w:rPr>
                <w:rFonts w:ascii="Calibri" w:hAnsi="Calibri" w:cs="Calibri"/>
                <w:sz w:val="20"/>
                <w:szCs w:val="20"/>
                <w:highlight w:val="yellow"/>
              </w:rPr>
            </w:pPr>
            <w:proofErr w:type="spellStart"/>
            <w:r>
              <w:rPr>
                <w:rFonts w:ascii="Calibri" w:hAnsi="Calibri" w:cs="Calibri"/>
                <w:sz w:val="20"/>
                <w:szCs w:val="20"/>
              </w:rPr>
              <w:t>zo</w:t>
            </w:r>
            <w:proofErr w:type="spellEnd"/>
          </w:p>
        </w:tc>
        <w:tc>
          <w:tcPr>
            <w:tcW w:w="471" w:type="dxa"/>
            <w:tcBorders>
              <w:top w:val="single" w:sz="4" w:space="0" w:color="000000"/>
              <w:left w:val="single" w:sz="4" w:space="0" w:color="000000"/>
              <w:bottom w:val="single" w:sz="4" w:space="0" w:color="000000"/>
              <w:right w:val="single" w:sz="4" w:space="0" w:color="000000"/>
            </w:tcBorders>
            <w:vAlign w:val="center"/>
          </w:tcPr>
          <w:p w:rsidR="000F3533" w:rsidRDefault="00AF2D25">
            <w:pPr>
              <w:spacing w:line="100" w:lineRule="atLeast"/>
              <w:jc w:val="right"/>
              <w:rPr>
                <w:rFonts w:ascii="Calibri" w:hAnsi="Calibri" w:cs="Calibri"/>
                <w:sz w:val="20"/>
                <w:szCs w:val="20"/>
                <w:highlight w:val="yellow"/>
              </w:rPr>
            </w:pPr>
            <w:r>
              <w:rPr>
                <w:rFonts w:ascii="Calibri" w:hAnsi="Calibri" w:cs="Calibri"/>
                <w:sz w:val="20"/>
                <w:szCs w:val="20"/>
              </w:rPr>
              <w:t>1</w:t>
            </w:r>
          </w:p>
        </w:tc>
      </w:tr>
      <w:tr w:rsidR="000F3533">
        <w:tc>
          <w:tcPr>
            <w:tcW w:w="3256" w:type="dxa"/>
            <w:tcBorders>
              <w:top w:val="single" w:sz="4" w:space="0" w:color="000000"/>
              <w:left w:val="single" w:sz="4" w:space="0" w:color="000000"/>
              <w:bottom w:val="single" w:sz="4" w:space="0" w:color="000000"/>
            </w:tcBorders>
            <w:vAlign w:val="center"/>
          </w:tcPr>
          <w:p w:rsidR="000F3533" w:rsidRDefault="00AF2D25">
            <w:pPr>
              <w:spacing w:line="100" w:lineRule="atLeast"/>
              <w:rPr>
                <w:rFonts w:ascii="Calibri" w:hAnsi="Calibri" w:cs="Calibri"/>
                <w:sz w:val="20"/>
                <w:szCs w:val="20"/>
              </w:rPr>
            </w:pPr>
            <w:r>
              <w:rPr>
                <w:rFonts w:ascii="Calibri" w:hAnsi="Calibri" w:cs="Calibri"/>
                <w:sz w:val="20"/>
                <w:szCs w:val="20"/>
              </w:rPr>
              <w:t>Podstawy rejestracji i realizacji dźwięku A</w:t>
            </w:r>
          </w:p>
        </w:tc>
        <w:tc>
          <w:tcPr>
            <w:tcW w:w="425"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384"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418"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475" w:type="dxa"/>
            <w:tcBorders>
              <w:top w:val="single" w:sz="4" w:space="0" w:color="000000"/>
              <w:left w:val="single" w:sz="4" w:space="0" w:color="000000"/>
              <w:bottom w:val="single" w:sz="4" w:space="0" w:color="000000"/>
            </w:tcBorders>
            <w:vAlign w:val="center"/>
          </w:tcPr>
          <w:p w:rsidR="000F3533" w:rsidRDefault="00AF2D25">
            <w:pPr>
              <w:spacing w:line="100" w:lineRule="atLeast"/>
              <w:jc w:val="right"/>
              <w:rPr>
                <w:rFonts w:ascii="Calibri" w:hAnsi="Calibri" w:cs="Calibri"/>
                <w:sz w:val="20"/>
                <w:szCs w:val="20"/>
              </w:rPr>
            </w:pPr>
            <w:r>
              <w:rPr>
                <w:rFonts w:ascii="Calibri" w:hAnsi="Calibri" w:cs="Calibri"/>
                <w:sz w:val="20"/>
                <w:szCs w:val="20"/>
              </w:rPr>
              <w:t>30</w:t>
            </w:r>
          </w:p>
        </w:tc>
        <w:tc>
          <w:tcPr>
            <w:tcW w:w="371"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372"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480"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529" w:type="dxa"/>
            <w:tcBorders>
              <w:top w:val="single" w:sz="4" w:space="0" w:color="000000"/>
              <w:left w:val="single" w:sz="4" w:space="0" w:color="000000"/>
              <w:bottom w:val="single" w:sz="4" w:space="0" w:color="000000"/>
            </w:tcBorders>
            <w:vAlign w:val="center"/>
          </w:tcPr>
          <w:p w:rsidR="000F3533" w:rsidRDefault="00AF2D25">
            <w:pPr>
              <w:spacing w:line="100" w:lineRule="atLeast"/>
              <w:jc w:val="right"/>
              <w:rPr>
                <w:rFonts w:ascii="Calibri" w:hAnsi="Calibri" w:cs="Calibri"/>
                <w:strike/>
                <w:sz w:val="20"/>
                <w:szCs w:val="20"/>
              </w:rPr>
            </w:pPr>
            <w:r>
              <w:rPr>
                <w:rFonts w:ascii="Calibri" w:hAnsi="Calibri" w:cs="Calibri"/>
                <w:sz w:val="20"/>
                <w:szCs w:val="20"/>
              </w:rPr>
              <w:t>30</w:t>
            </w:r>
          </w:p>
        </w:tc>
        <w:tc>
          <w:tcPr>
            <w:tcW w:w="462" w:type="dxa"/>
            <w:tcBorders>
              <w:top w:val="single" w:sz="4" w:space="0" w:color="000000"/>
              <w:left w:val="single" w:sz="4" w:space="0" w:color="000000"/>
              <w:bottom w:val="single" w:sz="4" w:space="0" w:color="000000"/>
            </w:tcBorders>
            <w:vAlign w:val="center"/>
          </w:tcPr>
          <w:p w:rsidR="000F3533" w:rsidRDefault="00AF2D25">
            <w:pPr>
              <w:spacing w:line="100" w:lineRule="atLeast"/>
              <w:jc w:val="right"/>
              <w:rPr>
                <w:rFonts w:ascii="Calibri" w:hAnsi="Calibri" w:cs="Calibri"/>
                <w:sz w:val="20"/>
                <w:szCs w:val="20"/>
              </w:rPr>
            </w:pPr>
            <w:r>
              <w:rPr>
                <w:rFonts w:ascii="Calibri" w:hAnsi="Calibri" w:cs="Calibri"/>
                <w:sz w:val="20"/>
                <w:szCs w:val="20"/>
              </w:rPr>
              <w:t>z</w:t>
            </w:r>
          </w:p>
        </w:tc>
        <w:tc>
          <w:tcPr>
            <w:tcW w:w="471" w:type="dxa"/>
            <w:tcBorders>
              <w:top w:val="single" w:sz="4" w:space="0" w:color="000000"/>
              <w:left w:val="single" w:sz="4" w:space="0" w:color="000000"/>
              <w:bottom w:val="single" w:sz="4" w:space="0" w:color="000000"/>
              <w:right w:val="single" w:sz="4" w:space="0" w:color="000000"/>
            </w:tcBorders>
            <w:vAlign w:val="center"/>
          </w:tcPr>
          <w:p w:rsidR="000F3533" w:rsidRDefault="00AF2D25">
            <w:pPr>
              <w:spacing w:line="100" w:lineRule="atLeast"/>
              <w:jc w:val="right"/>
              <w:rPr>
                <w:rFonts w:ascii="Calibri" w:hAnsi="Calibri" w:cs="Calibri"/>
                <w:sz w:val="20"/>
                <w:szCs w:val="20"/>
              </w:rPr>
            </w:pPr>
            <w:r>
              <w:rPr>
                <w:rFonts w:ascii="Calibri" w:hAnsi="Calibri" w:cs="Calibri"/>
                <w:sz w:val="20"/>
                <w:szCs w:val="20"/>
              </w:rPr>
              <w:t>2</w:t>
            </w:r>
          </w:p>
        </w:tc>
      </w:tr>
      <w:tr w:rsidR="000F3533">
        <w:tc>
          <w:tcPr>
            <w:tcW w:w="3256" w:type="dxa"/>
            <w:tcBorders>
              <w:top w:val="single" w:sz="4" w:space="0" w:color="000000"/>
              <w:left w:val="single" w:sz="4" w:space="0" w:color="000000"/>
              <w:bottom w:val="single" w:sz="4" w:space="0" w:color="000000"/>
            </w:tcBorders>
            <w:vAlign w:val="center"/>
          </w:tcPr>
          <w:p w:rsidR="000F3533" w:rsidRDefault="00AF2D25">
            <w:pPr>
              <w:spacing w:line="100" w:lineRule="atLeast"/>
              <w:rPr>
                <w:rFonts w:ascii="Calibri" w:hAnsi="Calibri" w:cs="Calibri"/>
                <w:sz w:val="20"/>
                <w:szCs w:val="20"/>
              </w:rPr>
            </w:pPr>
            <w:r>
              <w:rPr>
                <w:rFonts w:ascii="Calibri" w:hAnsi="Calibri" w:cs="Calibri"/>
                <w:sz w:val="20"/>
                <w:szCs w:val="20"/>
              </w:rPr>
              <w:t>Rejestracja i montaż wideo A</w:t>
            </w:r>
          </w:p>
        </w:tc>
        <w:tc>
          <w:tcPr>
            <w:tcW w:w="425"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384"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418"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475" w:type="dxa"/>
            <w:tcBorders>
              <w:top w:val="single" w:sz="4" w:space="0" w:color="000000"/>
              <w:left w:val="single" w:sz="4" w:space="0" w:color="000000"/>
              <w:bottom w:val="single" w:sz="4" w:space="0" w:color="000000"/>
            </w:tcBorders>
            <w:vAlign w:val="center"/>
          </w:tcPr>
          <w:p w:rsidR="000F3533" w:rsidRDefault="00AF2D25">
            <w:pPr>
              <w:spacing w:line="100" w:lineRule="atLeast"/>
              <w:jc w:val="right"/>
              <w:rPr>
                <w:rFonts w:ascii="Calibri" w:hAnsi="Calibri" w:cs="Calibri"/>
                <w:sz w:val="20"/>
                <w:szCs w:val="20"/>
              </w:rPr>
            </w:pPr>
            <w:r>
              <w:rPr>
                <w:rFonts w:ascii="Calibri" w:hAnsi="Calibri" w:cs="Calibri"/>
                <w:sz w:val="20"/>
                <w:szCs w:val="20"/>
              </w:rPr>
              <w:t>45</w:t>
            </w:r>
          </w:p>
        </w:tc>
        <w:tc>
          <w:tcPr>
            <w:tcW w:w="371"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372"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480"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529" w:type="dxa"/>
            <w:tcBorders>
              <w:top w:val="single" w:sz="4" w:space="0" w:color="000000"/>
              <w:left w:val="single" w:sz="4" w:space="0" w:color="000000"/>
              <w:bottom w:val="single" w:sz="4" w:space="0" w:color="000000"/>
            </w:tcBorders>
            <w:vAlign w:val="center"/>
          </w:tcPr>
          <w:p w:rsidR="000F3533" w:rsidRDefault="00AF2D25">
            <w:pPr>
              <w:spacing w:line="100" w:lineRule="atLeast"/>
              <w:jc w:val="right"/>
              <w:rPr>
                <w:rFonts w:ascii="Calibri" w:hAnsi="Calibri" w:cs="Calibri"/>
                <w:strike/>
                <w:sz w:val="20"/>
                <w:szCs w:val="20"/>
              </w:rPr>
            </w:pPr>
            <w:r>
              <w:rPr>
                <w:rFonts w:ascii="Calibri" w:hAnsi="Calibri" w:cs="Calibri"/>
                <w:sz w:val="20"/>
                <w:szCs w:val="20"/>
              </w:rPr>
              <w:t>45</w:t>
            </w:r>
          </w:p>
        </w:tc>
        <w:tc>
          <w:tcPr>
            <w:tcW w:w="462" w:type="dxa"/>
            <w:tcBorders>
              <w:top w:val="single" w:sz="4" w:space="0" w:color="000000"/>
              <w:left w:val="single" w:sz="4" w:space="0" w:color="000000"/>
              <w:bottom w:val="single" w:sz="4" w:space="0" w:color="000000"/>
            </w:tcBorders>
            <w:vAlign w:val="center"/>
          </w:tcPr>
          <w:p w:rsidR="000F3533" w:rsidRDefault="00AF2D25">
            <w:pPr>
              <w:spacing w:line="100" w:lineRule="atLeast"/>
              <w:jc w:val="right"/>
              <w:rPr>
                <w:rFonts w:ascii="Calibri" w:hAnsi="Calibri" w:cs="Calibri"/>
                <w:sz w:val="20"/>
                <w:szCs w:val="20"/>
              </w:rPr>
            </w:pPr>
            <w:r>
              <w:rPr>
                <w:rFonts w:ascii="Calibri" w:hAnsi="Calibri" w:cs="Calibri"/>
                <w:sz w:val="20"/>
                <w:szCs w:val="20"/>
              </w:rPr>
              <w:t>z</w:t>
            </w:r>
          </w:p>
        </w:tc>
        <w:tc>
          <w:tcPr>
            <w:tcW w:w="471" w:type="dxa"/>
            <w:tcBorders>
              <w:top w:val="single" w:sz="4" w:space="0" w:color="000000"/>
              <w:left w:val="single" w:sz="4" w:space="0" w:color="000000"/>
              <w:bottom w:val="single" w:sz="4" w:space="0" w:color="000000"/>
              <w:right w:val="single" w:sz="4" w:space="0" w:color="000000"/>
            </w:tcBorders>
            <w:vAlign w:val="center"/>
          </w:tcPr>
          <w:p w:rsidR="000F3533" w:rsidRDefault="00AF2D25">
            <w:pPr>
              <w:spacing w:line="100" w:lineRule="atLeast"/>
              <w:jc w:val="right"/>
              <w:rPr>
                <w:rFonts w:ascii="Calibri" w:hAnsi="Calibri" w:cs="Calibri"/>
                <w:sz w:val="20"/>
                <w:szCs w:val="20"/>
              </w:rPr>
            </w:pPr>
            <w:r>
              <w:rPr>
                <w:rFonts w:ascii="Calibri" w:hAnsi="Calibri" w:cs="Calibri"/>
                <w:sz w:val="20"/>
                <w:szCs w:val="20"/>
              </w:rPr>
              <w:t>3</w:t>
            </w:r>
          </w:p>
        </w:tc>
      </w:tr>
      <w:tr w:rsidR="000F3533">
        <w:tc>
          <w:tcPr>
            <w:tcW w:w="3256" w:type="dxa"/>
            <w:tcBorders>
              <w:top w:val="single" w:sz="4" w:space="0" w:color="000000"/>
              <w:left w:val="single" w:sz="4" w:space="0" w:color="000000"/>
              <w:bottom w:val="single" w:sz="4" w:space="0" w:color="000000"/>
            </w:tcBorders>
            <w:vAlign w:val="center"/>
          </w:tcPr>
          <w:p w:rsidR="000F3533" w:rsidRDefault="00AF2D25">
            <w:pPr>
              <w:spacing w:line="100" w:lineRule="atLeast"/>
              <w:rPr>
                <w:rFonts w:ascii="Calibri" w:hAnsi="Calibri" w:cs="Calibri"/>
                <w:sz w:val="20"/>
                <w:szCs w:val="20"/>
              </w:rPr>
            </w:pPr>
            <w:r>
              <w:rPr>
                <w:rFonts w:ascii="Calibri" w:hAnsi="Calibri" w:cs="Calibri"/>
                <w:sz w:val="20"/>
                <w:szCs w:val="20"/>
              </w:rPr>
              <w:t>Podstawy animacji A</w:t>
            </w:r>
          </w:p>
        </w:tc>
        <w:tc>
          <w:tcPr>
            <w:tcW w:w="425"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384"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418"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475" w:type="dxa"/>
            <w:tcBorders>
              <w:top w:val="single" w:sz="4" w:space="0" w:color="000000"/>
              <w:left w:val="single" w:sz="4" w:space="0" w:color="000000"/>
              <w:bottom w:val="single" w:sz="4" w:space="0" w:color="000000"/>
            </w:tcBorders>
            <w:vAlign w:val="center"/>
          </w:tcPr>
          <w:p w:rsidR="000F3533" w:rsidRDefault="00AF2D25">
            <w:pPr>
              <w:spacing w:line="100" w:lineRule="atLeast"/>
              <w:jc w:val="right"/>
              <w:rPr>
                <w:rFonts w:ascii="Calibri" w:hAnsi="Calibri" w:cs="Calibri"/>
                <w:sz w:val="20"/>
                <w:szCs w:val="20"/>
              </w:rPr>
            </w:pPr>
            <w:r>
              <w:rPr>
                <w:rFonts w:ascii="Calibri" w:hAnsi="Calibri" w:cs="Calibri"/>
                <w:sz w:val="20"/>
                <w:szCs w:val="20"/>
              </w:rPr>
              <w:t>45</w:t>
            </w:r>
          </w:p>
        </w:tc>
        <w:tc>
          <w:tcPr>
            <w:tcW w:w="371"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372"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480"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529" w:type="dxa"/>
            <w:tcBorders>
              <w:top w:val="single" w:sz="4" w:space="0" w:color="000000"/>
              <w:left w:val="single" w:sz="4" w:space="0" w:color="000000"/>
              <w:bottom w:val="single" w:sz="4" w:space="0" w:color="000000"/>
            </w:tcBorders>
            <w:vAlign w:val="center"/>
          </w:tcPr>
          <w:p w:rsidR="000F3533" w:rsidRDefault="00AF2D25">
            <w:pPr>
              <w:spacing w:line="100" w:lineRule="atLeast"/>
              <w:jc w:val="right"/>
              <w:rPr>
                <w:rFonts w:ascii="Calibri" w:hAnsi="Calibri" w:cs="Calibri"/>
                <w:strike/>
                <w:sz w:val="20"/>
                <w:szCs w:val="20"/>
              </w:rPr>
            </w:pPr>
            <w:r>
              <w:rPr>
                <w:rFonts w:ascii="Calibri" w:hAnsi="Calibri" w:cs="Calibri"/>
                <w:sz w:val="20"/>
                <w:szCs w:val="20"/>
              </w:rPr>
              <w:t>45</w:t>
            </w:r>
          </w:p>
        </w:tc>
        <w:tc>
          <w:tcPr>
            <w:tcW w:w="462" w:type="dxa"/>
            <w:tcBorders>
              <w:top w:val="single" w:sz="4" w:space="0" w:color="000000"/>
              <w:left w:val="single" w:sz="4" w:space="0" w:color="000000"/>
              <w:bottom w:val="single" w:sz="4" w:space="0" w:color="000000"/>
            </w:tcBorders>
            <w:vAlign w:val="center"/>
          </w:tcPr>
          <w:p w:rsidR="000F3533" w:rsidRDefault="00AF2D25">
            <w:pPr>
              <w:spacing w:line="100" w:lineRule="atLeast"/>
              <w:jc w:val="right"/>
              <w:rPr>
                <w:rFonts w:ascii="Calibri" w:hAnsi="Calibri" w:cs="Calibri"/>
                <w:sz w:val="20"/>
                <w:szCs w:val="20"/>
              </w:rPr>
            </w:pPr>
            <w:r>
              <w:rPr>
                <w:rFonts w:ascii="Calibri" w:hAnsi="Calibri" w:cs="Calibri"/>
                <w:sz w:val="20"/>
                <w:szCs w:val="20"/>
              </w:rPr>
              <w:t>z</w:t>
            </w:r>
          </w:p>
        </w:tc>
        <w:tc>
          <w:tcPr>
            <w:tcW w:w="471" w:type="dxa"/>
            <w:tcBorders>
              <w:top w:val="single" w:sz="4" w:space="0" w:color="000000"/>
              <w:left w:val="single" w:sz="4" w:space="0" w:color="000000"/>
              <w:bottom w:val="single" w:sz="4" w:space="0" w:color="000000"/>
              <w:right w:val="single" w:sz="4" w:space="0" w:color="000000"/>
            </w:tcBorders>
            <w:vAlign w:val="center"/>
          </w:tcPr>
          <w:p w:rsidR="000F3533" w:rsidRDefault="00AF2D25">
            <w:pPr>
              <w:spacing w:line="100" w:lineRule="atLeast"/>
              <w:jc w:val="right"/>
              <w:rPr>
                <w:rFonts w:ascii="Calibri" w:hAnsi="Calibri" w:cs="Calibri"/>
                <w:sz w:val="20"/>
                <w:szCs w:val="20"/>
              </w:rPr>
            </w:pPr>
            <w:r>
              <w:rPr>
                <w:rFonts w:ascii="Calibri" w:hAnsi="Calibri" w:cs="Calibri"/>
                <w:sz w:val="20"/>
                <w:szCs w:val="20"/>
              </w:rPr>
              <w:t>3</w:t>
            </w:r>
          </w:p>
        </w:tc>
      </w:tr>
      <w:tr w:rsidR="000F3533">
        <w:tc>
          <w:tcPr>
            <w:tcW w:w="3256" w:type="dxa"/>
            <w:tcBorders>
              <w:top w:val="single" w:sz="4" w:space="0" w:color="000000"/>
              <w:left w:val="single" w:sz="4" w:space="0" w:color="000000"/>
              <w:bottom w:val="single" w:sz="4" w:space="0" w:color="000000"/>
            </w:tcBorders>
            <w:vAlign w:val="center"/>
          </w:tcPr>
          <w:p w:rsidR="000F3533" w:rsidRDefault="00AF2D25">
            <w:pPr>
              <w:spacing w:line="100" w:lineRule="atLeast"/>
              <w:rPr>
                <w:rFonts w:ascii="Calibri" w:hAnsi="Calibri" w:cs="Calibri"/>
                <w:sz w:val="20"/>
                <w:szCs w:val="20"/>
              </w:rPr>
            </w:pPr>
            <w:r>
              <w:rPr>
                <w:rFonts w:ascii="Calibri" w:hAnsi="Calibri" w:cs="Calibri"/>
                <w:sz w:val="20"/>
                <w:szCs w:val="20"/>
              </w:rPr>
              <w:t>Podstawy projektowania graficznego A</w:t>
            </w:r>
          </w:p>
        </w:tc>
        <w:tc>
          <w:tcPr>
            <w:tcW w:w="425"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384"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418"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475" w:type="dxa"/>
            <w:tcBorders>
              <w:top w:val="single" w:sz="4" w:space="0" w:color="000000"/>
              <w:left w:val="single" w:sz="4" w:space="0" w:color="000000"/>
              <w:bottom w:val="single" w:sz="4" w:space="0" w:color="000000"/>
            </w:tcBorders>
            <w:vAlign w:val="center"/>
          </w:tcPr>
          <w:p w:rsidR="000F3533" w:rsidRDefault="00AF2D25">
            <w:pPr>
              <w:spacing w:line="100" w:lineRule="atLeast"/>
              <w:jc w:val="right"/>
              <w:rPr>
                <w:rFonts w:ascii="Calibri" w:hAnsi="Calibri" w:cs="Calibri"/>
                <w:sz w:val="20"/>
                <w:szCs w:val="20"/>
              </w:rPr>
            </w:pPr>
            <w:r>
              <w:rPr>
                <w:rFonts w:ascii="Calibri" w:hAnsi="Calibri" w:cs="Calibri"/>
                <w:sz w:val="20"/>
                <w:szCs w:val="20"/>
              </w:rPr>
              <w:t>30</w:t>
            </w:r>
          </w:p>
        </w:tc>
        <w:tc>
          <w:tcPr>
            <w:tcW w:w="371"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372"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480"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529" w:type="dxa"/>
            <w:tcBorders>
              <w:top w:val="single" w:sz="4" w:space="0" w:color="000000"/>
              <w:left w:val="single" w:sz="4" w:space="0" w:color="000000"/>
              <w:bottom w:val="single" w:sz="4" w:space="0" w:color="000000"/>
            </w:tcBorders>
            <w:vAlign w:val="center"/>
          </w:tcPr>
          <w:p w:rsidR="000F3533" w:rsidRDefault="00AF2D25">
            <w:pPr>
              <w:spacing w:line="100" w:lineRule="atLeast"/>
              <w:jc w:val="right"/>
              <w:rPr>
                <w:rFonts w:ascii="Calibri" w:hAnsi="Calibri" w:cs="Calibri"/>
                <w:sz w:val="20"/>
                <w:szCs w:val="20"/>
              </w:rPr>
            </w:pPr>
            <w:r>
              <w:rPr>
                <w:rFonts w:ascii="Calibri" w:hAnsi="Calibri" w:cs="Calibri"/>
                <w:sz w:val="20"/>
                <w:szCs w:val="20"/>
              </w:rPr>
              <w:t>30</w:t>
            </w:r>
          </w:p>
        </w:tc>
        <w:tc>
          <w:tcPr>
            <w:tcW w:w="462" w:type="dxa"/>
            <w:tcBorders>
              <w:top w:val="single" w:sz="4" w:space="0" w:color="000000"/>
              <w:left w:val="single" w:sz="4" w:space="0" w:color="000000"/>
              <w:bottom w:val="single" w:sz="4" w:space="0" w:color="000000"/>
            </w:tcBorders>
            <w:vAlign w:val="center"/>
          </w:tcPr>
          <w:p w:rsidR="000F3533" w:rsidRDefault="00AF2D25">
            <w:pPr>
              <w:spacing w:line="100" w:lineRule="atLeast"/>
              <w:jc w:val="right"/>
              <w:rPr>
                <w:rFonts w:ascii="Calibri" w:hAnsi="Calibri" w:cs="Calibri"/>
                <w:sz w:val="20"/>
                <w:szCs w:val="20"/>
              </w:rPr>
            </w:pPr>
            <w:r>
              <w:rPr>
                <w:rFonts w:ascii="Calibri" w:hAnsi="Calibri" w:cs="Calibri"/>
                <w:sz w:val="20"/>
                <w:szCs w:val="20"/>
              </w:rPr>
              <w:t>z</w:t>
            </w:r>
          </w:p>
        </w:tc>
        <w:tc>
          <w:tcPr>
            <w:tcW w:w="471" w:type="dxa"/>
            <w:tcBorders>
              <w:top w:val="single" w:sz="4" w:space="0" w:color="000000"/>
              <w:left w:val="single" w:sz="4" w:space="0" w:color="000000"/>
              <w:bottom w:val="single" w:sz="4" w:space="0" w:color="000000"/>
              <w:right w:val="single" w:sz="4" w:space="0" w:color="000000"/>
            </w:tcBorders>
            <w:vAlign w:val="center"/>
          </w:tcPr>
          <w:p w:rsidR="000F3533" w:rsidRDefault="00AF2D25">
            <w:pPr>
              <w:spacing w:line="100" w:lineRule="atLeast"/>
              <w:jc w:val="right"/>
              <w:rPr>
                <w:rFonts w:ascii="Calibri" w:hAnsi="Calibri" w:cs="Calibri"/>
                <w:sz w:val="20"/>
                <w:szCs w:val="20"/>
              </w:rPr>
            </w:pPr>
            <w:r>
              <w:rPr>
                <w:rFonts w:ascii="Calibri" w:hAnsi="Calibri" w:cs="Calibri"/>
                <w:sz w:val="20"/>
                <w:szCs w:val="20"/>
              </w:rPr>
              <w:t>2</w:t>
            </w:r>
          </w:p>
        </w:tc>
      </w:tr>
      <w:tr w:rsidR="000F3533">
        <w:tc>
          <w:tcPr>
            <w:tcW w:w="3256" w:type="dxa"/>
            <w:tcBorders>
              <w:top w:val="single" w:sz="4" w:space="0" w:color="000000"/>
              <w:left w:val="single" w:sz="4" w:space="0" w:color="000000"/>
              <w:bottom w:val="single" w:sz="4" w:space="0" w:color="000000"/>
            </w:tcBorders>
            <w:vAlign w:val="center"/>
          </w:tcPr>
          <w:p w:rsidR="000F3533" w:rsidRDefault="00AF2D25">
            <w:pPr>
              <w:spacing w:line="100" w:lineRule="atLeast"/>
              <w:rPr>
                <w:rFonts w:ascii="Calibri" w:hAnsi="Calibri" w:cs="Calibri"/>
                <w:sz w:val="20"/>
                <w:szCs w:val="20"/>
              </w:rPr>
            </w:pPr>
            <w:r>
              <w:rPr>
                <w:rFonts w:ascii="Calibri" w:hAnsi="Calibri" w:cs="Calibri"/>
                <w:sz w:val="20"/>
                <w:szCs w:val="20"/>
              </w:rPr>
              <w:t xml:space="preserve">Edytory grafiki </w:t>
            </w:r>
          </w:p>
        </w:tc>
        <w:tc>
          <w:tcPr>
            <w:tcW w:w="425"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384"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418"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475" w:type="dxa"/>
            <w:tcBorders>
              <w:top w:val="single" w:sz="4" w:space="0" w:color="000000"/>
              <w:left w:val="single" w:sz="4" w:space="0" w:color="000000"/>
              <w:bottom w:val="single" w:sz="4" w:space="0" w:color="000000"/>
            </w:tcBorders>
            <w:vAlign w:val="center"/>
          </w:tcPr>
          <w:p w:rsidR="000F3533" w:rsidRDefault="00AF2D25">
            <w:pPr>
              <w:spacing w:line="100" w:lineRule="atLeast"/>
              <w:jc w:val="right"/>
              <w:rPr>
                <w:rFonts w:ascii="Calibri" w:hAnsi="Calibri" w:cs="Calibri"/>
                <w:strike/>
                <w:sz w:val="20"/>
                <w:szCs w:val="20"/>
              </w:rPr>
            </w:pPr>
            <w:r>
              <w:rPr>
                <w:rFonts w:ascii="Calibri" w:hAnsi="Calibri" w:cs="Calibri"/>
                <w:sz w:val="20"/>
                <w:szCs w:val="20"/>
              </w:rPr>
              <w:t>30</w:t>
            </w:r>
          </w:p>
        </w:tc>
        <w:tc>
          <w:tcPr>
            <w:tcW w:w="371"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372"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480"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529" w:type="dxa"/>
            <w:tcBorders>
              <w:top w:val="single" w:sz="4" w:space="0" w:color="000000"/>
              <w:left w:val="single" w:sz="4" w:space="0" w:color="000000"/>
              <w:bottom w:val="single" w:sz="4" w:space="0" w:color="000000"/>
            </w:tcBorders>
            <w:vAlign w:val="center"/>
          </w:tcPr>
          <w:p w:rsidR="000F3533" w:rsidRDefault="00AF2D25">
            <w:pPr>
              <w:spacing w:line="100" w:lineRule="atLeast"/>
              <w:jc w:val="right"/>
              <w:rPr>
                <w:rFonts w:ascii="Calibri" w:hAnsi="Calibri" w:cs="Calibri"/>
                <w:sz w:val="20"/>
                <w:szCs w:val="20"/>
              </w:rPr>
            </w:pPr>
            <w:r>
              <w:rPr>
                <w:rFonts w:ascii="Calibri" w:hAnsi="Calibri" w:cs="Calibri"/>
                <w:sz w:val="20"/>
                <w:szCs w:val="20"/>
              </w:rPr>
              <w:t>30</w:t>
            </w:r>
          </w:p>
        </w:tc>
        <w:tc>
          <w:tcPr>
            <w:tcW w:w="462" w:type="dxa"/>
            <w:tcBorders>
              <w:top w:val="single" w:sz="4" w:space="0" w:color="000000"/>
              <w:left w:val="single" w:sz="4" w:space="0" w:color="000000"/>
              <w:bottom w:val="single" w:sz="4" w:space="0" w:color="000000"/>
            </w:tcBorders>
            <w:vAlign w:val="center"/>
          </w:tcPr>
          <w:p w:rsidR="000F3533" w:rsidRDefault="00AF2D25">
            <w:pPr>
              <w:spacing w:line="100" w:lineRule="atLeast"/>
              <w:jc w:val="right"/>
              <w:rPr>
                <w:rFonts w:ascii="Calibri" w:hAnsi="Calibri" w:cs="Calibri"/>
                <w:sz w:val="20"/>
                <w:szCs w:val="20"/>
                <w:highlight w:val="yellow"/>
              </w:rPr>
            </w:pPr>
            <w:proofErr w:type="spellStart"/>
            <w:r>
              <w:rPr>
                <w:rFonts w:ascii="Calibri" w:hAnsi="Calibri" w:cs="Calibri"/>
                <w:sz w:val="20"/>
                <w:szCs w:val="20"/>
              </w:rPr>
              <w:t>zo</w:t>
            </w:r>
            <w:proofErr w:type="spellEnd"/>
          </w:p>
        </w:tc>
        <w:tc>
          <w:tcPr>
            <w:tcW w:w="471" w:type="dxa"/>
            <w:tcBorders>
              <w:top w:val="single" w:sz="4" w:space="0" w:color="000000"/>
              <w:left w:val="single" w:sz="4" w:space="0" w:color="000000"/>
              <w:bottom w:val="single" w:sz="4" w:space="0" w:color="000000"/>
              <w:right w:val="single" w:sz="4" w:space="0" w:color="000000"/>
            </w:tcBorders>
            <w:vAlign w:val="center"/>
          </w:tcPr>
          <w:p w:rsidR="000F3533" w:rsidRDefault="00AF2D25">
            <w:pPr>
              <w:spacing w:line="100" w:lineRule="atLeast"/>
              <w:jc w:val="right"/>
              <w:rPr>
                <w:rFonts w:ascii="Calibri" w:hAnsi="Calibri" w:cs="Calibri"/>
                <w:sz w:val="20"/>
                <w:szCs w:val="20"/>
              </w:rPr>
            </w:pPr>
            <w:r>
              <w:rPr>
                <w:rFonts w:ascii="Calibri" w:hAnsi="Calibri" w:cs="Calibri"/>
                <w:sz w:val="20"/>
                <w:szCs w:val="20"/>
              </w:rPr>
              <w:t>2</w:t>
            </w:r>
          </w:p>
        </w:tc>
      </w:tr>
      <w:tr w:rsidR="000F3533">
        <w:tc>
          <w:tcPr>
            <w:tcW w:w="3256" w:type="dxa"/>
            <w:tcBorders>
              <w:top w:val="single" w:sz="4" w:space="0" w:color="000000"/>
              <w:left w:val="single" w:sz="4" w:space="0" w:color="000000"/>
              <w:bottom w:val="single" w:sz="4" w:space="0" w:color="000000"/>
            </w:tcBorders>
            <w:vAlign w:val="center"/>
          </w:tcPr>
          <w:p w:rsidR="000F3533" w:rsidRDefault="00AF2D25">
            <w:pPr>
              <w:spacing w:line="100" w:lineRule="atLeast"/>
              <w:rPr>
                <w:rFonts w:ascii="Calibri" w:hAnsi="Calibri" w:cs="Calibri"/>
                <w:sz w:val="20"/>
                <w:szCs w:val="20"/>
              </w:rPr>
            </w:pPr>
            <w:r>
              <w:rPr>
                <w:rFonts w:ascii="Calibri" w:hAnsi="Calibri" w:cs="Calibri"/>
                <w:sz w:val="20"/>
                <w:szCs w:val="20"/>
              </w:rPr>
              <w:t>Historia sztuki A</w:t>
            </w:r>
          </w:p>
        </w:tc>
        <w:tc>
          <w:tcPr>
            <w:tcW w:w="425" w:type="dxa"/>
            <w:tcBorders>
              <w:top w:val="single" w:sz="4" w:space="0" w:color="000000"/>
              <w:left w:val="single" w:sz="4" w:space="0" w:color="000000"/>
              <w:bottom w:val="single" w:sz="4" w:space="0" w:color="000000"/>
            </w:tcBorders>
            <w:vAlign w:val="center"/>
          </w:tcPr>
          <w:p w:rsidR="000F3533" w:rsidRDefault="00AF2D25">
            <w:pPr>
              <w:snapToGrid w:val="0"/>
              <w:spacing w:line="100" w:lineRule="atLeast"/>
              <w:jc w:val="right"/>
              <w:rPr>
                <w:rFonts w:ascii="Calibri" w:hAnsi="Calibri" w:cs="Calibri"/>
                <w:sz w:val="20"/>
                <w:szCs w:val="20"/>
              </w:rPr>
            </w:pPr>
            <w:r>
              <w:rPr>
                <w:rFonts w:ascii="Calibri" w:hAnsi="Calibri" w:cs="Calibri"/>
                <w:sz w:val="20"/>
                <w:szCs w:val="20"/>
              </w:rPr>
              <w:t>25</w:t>
            </w:r>
          </w:p>
        </w:tc>
        <w:tc>
          <w:tcPr>
            <w:tcW w:w="384"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418"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475" w:type="dxa"/>
            <w:tcBorders>
              <w:top w:val="single" w:sz="4" w:space="0" w:color="000000"/>
              <w:left w:val="single" w:sz="4" w:space="0" w:color="000000"/>
              <w:bottom w:val="single" w:sz="4" w:space="0" w:color="000000"/>
            </w:tcBorders>
            <w:vAlign w:val="center"/>
          </w:tcPr>
          <w:p w:rsidR="000F3533" w:rsidRDefault="000F3533">
            <w:pPr>
              <w:spacing w:line="100" w:lineRule="atLeast"/>
              <w:jc w:val="right"/>
              <w:rPr>
                <w:rFonts w:ascii="Calibri" w:hAnsi="Calibri" w:cs="Calibri"/>
                <w:sz w:val="20"/>
                <w:szCs w:val="20"/>
              </w:rPr>
            </w:pPr>
          </w:p>
        </w:tc>
        <w:tc>
          <w:tcPr>
            <w:tcW w:w="371"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372"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480"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529" w:type="dxa"/>
            <w:tcBorders>
              <w:top w:val="single" w:sz="4" w:space="0" w:color="000000"/>
              <w:left w:val="single" w:sz="4" w:space="0" w:color="000000"/>
              <w:bottom w:val="single" w:sz="4" w:space="0" w:color="000000"/>
            </w:tcBorders>
            <w:vAlign w:val="center"/>
          </w:tcPr>
          <w:p w:rsidR="000F3533" w:rsidRDefault="00AF2D25">
            <w:pPr>
              <w:spacing w:line="100" w:lineRule="atLeast"/>
              <w:jc w:val="right"/>
              <w:rPr>
                <w:rFonts w:ascii="Calibri" w:hAnsi="Calibri" w:cs="Calibri"/>
                <w:sz w:val="20"/>
                <w:szCs w:val="20"/>
              </w:rPr>
            </w:pPr>
            <w:r>
              <w:rPr>
                <w:rFonts w:ascii="Calibri" w:hAnsi="Calibri" w:cs="Calibri"/>
                <w:sz w:val="20"/>
                <w:szCs w:val="20"/>
              </w:rPr>
              <w:t>25</w:t>
            </w:r>
          </w:p>
        </w:tc>
        <w:tc>
          <w:tcPr>
            <w:tcW w:w="462" w:type="dxa"/>
            <w:tcBorders>
              <w:top w:val="single" w:sz="4" w:space="0" w:color="000000"/>
              <w:left w:val="single" w:sz="4" w:space="0" w:color="000000"/>
              <w:bottom w:val="single" w:sz="4" w:space="0" w:color="000000"/>
            </w:tcBorders>
            <w:vAlign w:val="center"/>
          </w:tcPr>
          <w:p w:rsidR="000F3533" w:rsidRDefault="00AF2D25">
            <w:pPr>
              <w:spacing w:line="100" w:lineRule="atLeast"/>
              <w:jc w:val="right"/>
              <w:rPr>
                <w:rFonts w:ascii="Calibri" w:hAnsi="Calibri" w:cs="Calibri"/>
                <w:sz w:val="20"/>
                <w:szCs w:val="20"/>
              </w:rPr>
            </w:pPr>
            <w:proofErr w:type="spellStart"/>
            <w:r>
              <w:rPr>
                <w:rFonts w:ascii="Calibri" w:hAnsi="Calibri" w:cs="Calibri"/>
                <w:sz w:val="20"/>
                <w:szCs w:val="20"/>
              </w:rPr>
              <w:t>zo</w:t>
            </w:r>
            <w:proofErr w:type="spellEnd"/>
          </w:p>
        </w:tc>
        <w:tc>
          <w:tcPr>
            <w:tcW w:w="471" w:type="dxa"/>
            <w:tcBorders>
              <w:top w:val="single" w:sz="4" w:space="0" w:color="000000"/>
              <w:left w:val="single" w:sz="4" w:space="0" w:color="000000"/>
              <w:bottom w:val="single" w:sz="4" w:space="0" w:color="000000"/>
              <w:right w:val="single" w:sz="4" w:space="0" w:color="000000"/>
            </w:tcBorders>
            <w:vAlign w:val="center"/>
          </w:tcPr>
          <w:p w:rsidR="000F3533" w:rsidRDefault="00AF2D25">
            <w:pPr>
              <w:spacing w:line="100" w:lineRule="atLeast"/>
              <w:jc w:val="right"/>
              <w:rPr>
                <w:rFonts w:ascii="Calibri" w:hAnsi="Calibri" w:cs="Calibri"/>
                <w:sz w:val="20"/>
                <w:szCs w:val="20"/>
              </w:rPr>
            </w:pPr>
            <w:r>
              <w:rPr>
                <w:rFonts w:ascii="Calibri" w:hAnsi="Calibri" w:cs="Calibri"/>
                <w:sz w:val="20"/>
                <w:szCs w:val="20"/>
              </w:rPr>
              <w:t>2</w:t>
            </w:r>
          </w:p>
        </w:tc>
      </w:tr>
      <w:tr w:rsidR="000F3533">
        <w:tc>
          <w:tcPr>
            <w:tcW w:w="3256" w:type="dxa"/>
            <w:tcBorders>
              <w:top w:val="single" w:sz="4" w:space="0" w:color="000000"/>
              <w:left w:val="single" w:sz="4" w:space="0" w:color="000000"/>
              <w:bottom w:val="single" w:sz="4" w:space="0" w:color="000000"/>
            </w:tcBorders>
            <w:vAlign w:val="center"/>
          </w:tcPr>
          <w:p w:rsidR="000F3533" w:rsidRDefault="00AF2D25">
            <w:pPr>
              <w:spacing w:line="100" w:lineRule="atLeast"/>
              <w:rPr>
                <w:rFonts w:ascii="Calibri" w:hAnsi="Calibri" w:cs="Calibri"/>
                <w:sz w:val="20"/>
                <w:szCs w:val="20"/>
              </w:rPr>
            </w:pPr>
            <w:r>
              <w:rPr>
                <w:rFonts w:ascii="Calibri" w:hAnsi="Calibri" w:cs="Calibri"/>
                <w:sz w:val="20"/>
                <w:szCs w:val="20"/>
              </w:rPr>
              <w:t>Kultura audiowizualna A</w:t>
            </w:r>
          </w:p>
        </w:tc>
        <w:tc>
          <w:tcPr>
            <w:tcW w:w="425" w:type="dxa"/>
            <w:tcBorders>
              <w:top w:val="single" w:sz="4" w:space="0" w:color="000000"/>
              <w:left w:val="single" w:sz="4" w:space="0" w:color="000000"/>
              <w:bottom w:val="single" w:sz="4" w:space="0" w:color="000000"/>
            </w:tcBorders>
            <w:vAlign w:val="center"/>
          </w:tcPr>
          <w:p w:rsidR="000F3533" w:rsidRDefault="00AF2D25">
            <w:pPr>
              <w:snapToGrid w:val="0"/>
              <w:spacing w:line="100" w:lineRule="atLeast"/>
              <w:jc w:val="right"/>
              <w:rPr>
                <w:rFonts w:ascii="Calibri" w:hAnsi="Calibri" w:cs="Calibri"/>
                <w:sz w:val="20"/>
                <w:szCs w:val="20"/>
              </w:rPr>
            </w:pPr>
            <w:r>
              <w:rPr>
                <w:rFonts w:ascii="Calibri" w:hAnsi="Calibri" w:cs="Calibri"/>
                <w:sz w:val="20"/>
                <w:szCs w:val="20"/>
              </w:rPr>
              <w:t>25</w:t>
            </w:r>
          </w:p>
        </w:tc>
        <w:tc>
          <w:tcPr>
            <w:tcW w:w="384"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418"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475" w:type="dxa"/>
            <w:tcBorders>
              <w:top w:val="single" w:sz="4" w:space="0" w:color="000000"/>
              <w:left w:val="single" w:sz="4" w:space="0" w:color="000000"/>
              <w:bottom w:val="single" w:sz="4" w:space="0" w:color="000000"/>
            </w:tcBorders>
            <w:vAlign w:val="center"/>
          </w:tcPr>
          <w:p w:rsidR="000F3533" w:rsidRDefault="000F3533">
            <w:pPr>
              <w:spacing w:line="100" w:lineRule="atLeast"/>
              <w:jc w:val="right"/>
              <w:rPr>
                <w:rFonts w:ascii="Calibri" w:hAnsi="Calibri" w:cs="Calibri"/>
                <w:sz w:val="20"/>
                <w:szCs w:val="20"/>
              </w:rPr>
            </w:pPr>
          </w:p>
        </w:tc>
        <w:tc>
          <w:tcPr>
            <w:tcW w:w="371"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372"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480"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529" w:type="dxa"/>
            <w:tcBorders>
              <w:top w:val="single" w:sz="4" w:space="0" w:color="000000"/>
              <w:left w:val="single" w:sz="4" w:space="0" w:color="000000"/>
              <w:bottom w:val="single" w:sz="4" w:space="0" w:color="000000"/>
            </w:tcBorders>
            <w:vAlign w:val="center"/>
          </w:tcPr>
          <w:p w:rsidR="000F3533" w:rsidRDefault="00AF2D25">
            <w:pPr>
              <w:spacing w:line="100" w:lineRule="atLeast"/>
              <w:jc w:val="right"/>
              <w:rPr>
                <w:rFonts w:ascii="Calibri" w:hAnsi="Calibri" w:cs="Calibri"/>
                <w:sz w:val="20"/>
                <w:szCs w:val="20"/>
              </w:rPr>
            </w:pPr>
            <w:r>
              <w:rPr>
                <w:rFonts w:ascii="Calibri" w:hAnsi="Calibri" w:cs="Calibri"/>
                <w:sz w:val="20"/>
                <w:szCs w:val="20"/>
              </w:rPr>
              <w:t>25</w:t>
            </w:r>
          </w:p>
        </w:tc>
        <w:tc>
          <w:tcPr>
            <w:tcW w:w="462" w:type="dxa"/>
            <w:tcBorders>
              <w:top w:val="single" w:sz="4" w:space="0" w:color="000000"/>
              <w:left w:val="single" w:sz="4" w:space="0" w:color="000000"/>
              <w:bottom w:val="single" w:sz="4" w:space="0" w:color="000000"/>
            </w:tcBorders>
            <w:vAlign w:val="center"/>
          </w:tcPr>
          <w:p w:rsidR="000F3533" w:rsidRDefault="00AF2D25">
            <w:pPr>
              <w:spacing w:line="100" w:lineRule="atLeast"/>
              <w:jc w:val="right"/>
              <w:rPr>
                <w:rFonts w:ascii="Calibri" w:hAnsi="Calibri" w:cs="Calibri"/>
                <w:sz w:val="20"/>
                <w:szCs w:val="20"/>
                <w:lang w:val="en-US"/>
              </w:rPr>
            </w:pPr>
            <w:proofErr w:type="spellStart"/>
            <w:r>
              <w:rPr>
                <w:rFonts w:ascii="Calibri" w:hAnsi="Calibri" w:cs="Calibri"/>
                <w:sz w:val="20"/>
                <w:szCs w:val="20"/>
              </w:rPr>
              <w:t>zo</w:t>
            </w:r>
            <w:proofErr w:type="spellEnd"/>
          </w:p>
        </w:tc>
        <w:tc>
          <w:tcPr>
            <w:tcW w:w="471" w:type="dxa"/>
            <w:tcBorders>
              <w:top w:val="single" w:sz="4" w:space="0" w:color="000000"/>
              <w:left w:val="single" w:sz="4" w:space="0" w:color="000000"/>
              <w:bottom w:val="single" w:sz="4" w:space="0" w:color="000000"/>
              <w:right w:val="single" w:sz="4" w:space="0" w:color="000000"/>
            </w:tcBorders>
            <w:vAlign w:val="center"/>
          </w:tcPr>
          <w:p w:rsidR="000F3533" w:rsidRDefault="00AF2D25">
            <w:pPr>
              <w:spacing w:line="100" w:lineRule="atLeast"/>
              <w:jc w:val="right"/>
              <w:rPr>
                <w:rFonts w:ascii="Calibri" w:hAnsi="Calibri" w:cs="Calibri"/>
                <w:sz w:val="20"/>
                <w:szCs w:val="20"/>
              </w:rPr>
            </w:pPr>
            <w:r>
              <w:rPr>
                <w:rFonts w:ascii="Calibri" w:hAnsi="Calibri" w:cs="Calibri"/>
                <w:sz w:val="20"/>
                <w:szCs w:val="20"/>
              </w:rPr>
              <w:t>2</w:t>
            </w:r>
          </w:p>
        </w:tc>
      </w:tr>
      <w:tr w:rsidR="000F3533">
        <w:tc>
          <w:tcPr>
            <w:tcW w:w="3256" w:type="dxa"/>
            <w:tcBorders>
              <w:top w:val="single" w:sz="4" w:space="0" w:color="000000"/>
              <w:left w:val="single" w:sz="4" w:space="0" w:color="000000"/>
              <w:bottom w:val="single" w:sz="4" w:space="0" w:color="000000"/>
            </w:tcBorders>
            <w:vAlign w:val="center"/>
          </w:tcPr>
          <w:p w:rsidR="000F3533" w:rsidRDefault="00AF2D25">
            <w:pPr>
              <w:spacing w:line="100" w:lineRule="atLeast"/>
              <w:rPr>
                <w:rFonts w:ascii="Calibri" w:hAnsi="Calibri" w:cs="Calibri"/>
                <w:sz w:val="20"/>
                <w:szCs w:val="20"/>
              </w:rPr>
            </w:pPr>
            <w:r>
              <w:rPr>
                <w:rFonts w:ascii="Calibri" w:hAnsi="Calibri" w:cs="Calibri"/>
                <w:sz w:val="20"/>
                <w:szCs w:val="20"/>
              </w:rPr>
              <w:t>Ochrona własności intelektualnej</w:t>
            </w:r>
          </w:p>
        </w:tc>
        <w:tc>
          <w:tcPr>
            <w:tcW w:w="425"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384"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418"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475" w:type="dxa"/>
            <w:tcBorders>
              <w:top w:val="single" w:sz="4" w:space="0" w:color="000000"/>
              <w:left w:val="single" w:sz="4" w:space="0" w:color="000000"/>
              <w:bottom w:val="single" w:sz="4" w:space="0" w:color="000000"/>
            </w:tcBorders>
            <w:vAlign w:val="center"/>
          </w:tcPr>
          <w:p w:rsidR="000F3533" w:rsidRDefault="000F3533">
            <w:pPr>
              <w:spacing w:line="100" w:lineRule="atLeast"/>
              <w:jc w:val="right"/>
              <w:rPr>
                <w:rFonts w:ascii="Calibri" w:hAnsi="Calibri" w:cs="Calibri"/>
                <w:sz w:val="20"/>
                <w:szCs w:val="20"/>
              </w:rPr>
            </w:pPr>
          </w:p>
        </w:tc>
        <w:tc>
          <w:tcPr>
            <w:tcW w:w="371"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372"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480" w:type="dxa"/>
            <w:tcBorders>
              <w:top w:val="single" w:sz="4" w:space="0" w:color="000000"/>
              <w:left w:val="single" w:sz="4" w:space="0" w:color="000000"/>
              <w:bottom w:val="single" w:sz="4" w:space="0" w:color="000000"/>
            </w:tcBorders>
            <w:vAlign w:val="center"/>
          </w:tcPr>
          <w:p w:rsidR="000F3533" w:rsidRDefault="00AF2D25">
            <w:pPr>
              <w:snapToGrid w:val="0"/>
              <w:spacing w:line="100" w:lineRule="atLeast"/>
              <w:jc w:val="right"/>
              <w:rPr>
                <w:rFonts w:ascii="Calibri" w:hAnsi="Calibri" w:cs="Calibri"/>
                <w:sz w:val="20"/>
                <w:szCs w:val="20"/>
              </w:rPr>
            </w:pPr>
            <w:r>
              <w:rPr>
                <w:rFonts w:ascii="Calibri" w:hAnsi="Calibri" w:cs="Calibri"/>
                <w:sz w:val="20"/>
                <w:szCs w:val="20"/>
              </w:rPr>
              <w:t>15</w:t>
            </w:r>
          </w:p>
        </w:tc>
        <w:tc>
          <w:tcPr>
            <w:tcW w:w="529" w:type="dxa"/>
            <w:tcBorders>
              <w:top w:val="single" w:sz="4" w:space="0" w:color="000000"/>
              <w:left w:val="single" w:sz="4" w:space="0" w:color="000000"/>
              <w:bottom w:val="single" w:sz="4" w:space="0" w:color="000000"/>
            </w:tcBorders>
            <w:vAlign w:val="center"/>
          </w:tcPr>
          <w:p w:rsidR="000F3533" w:rsidRDefault="00AF2D25">
            <w:pPr>
              <w:spacing w:line="100" w:lineRule="atLeast"/>
              <w:jc w:val="right"/>
              <w:rPr>
                <w:rFonts w:ascii="Calibri" w:hAnsi="Calibri" w:cs="Calibri"/>
                <w:sz w:val="20"/>
                <w:szCs w:val="20"/>
              </w:rPr>
            </w:pPr>
            <w:r>
              <w:rPr>
                <w:rFonts w:ascii="Calibri" w:hAnsi="Calibri" w:cs="Calibri"/>
                <w:sz w:val="20"/>
                <w:szCs w:val="20"/>
              </w:rPr>
              <w:t>15</w:t>
            </w:r>
          </w:p>
        </w:tc>
        <w:tc>
          <w:tcPr>
            <w:tcW w:w="462" w:type="dxa"/>
            <w:tcBorders>
              <w:top w:val="single" w:sz="4" w:space="0" w:color="000000"/>
              <w:left w:val="single" w:sz="4" w:space="0" w:color="000000"/>
              <w:bottom w:val="single" w:sz="4" w:space="0" w:color="000000"/>
            </w:tcBorders>
            <w:vAlign w:val="center"/>
          </w:tcPr>
          <w:p w:rsidR="000F3533" w:rsidRDefault="00AF2D25">
            <w:pPr>
              <w:spacing w:line="100" w:lineRule="atLeast"/>
              <w:jc w:val="right"/>
              <w:rPr>
                <w:rFonts w:ascii="Calibri" w:hAnsi="Calibri" w:cs="Calibri"/>
                <w:sz w:val="20"/>
                <w:szCs w:val="20"/>
              </w:rPr>
            </w:pPr>
            <w:r>
              <w:rPr>
                <w:rFonts w:ascii="Calibri" w:hAnsi="Calibri" w:cs="Calibri"/>
                <w:sz w:val="20"/>
                <w:szCs w:val="20"/>
              </w:rPr>
              <w:t>z</w:t>
            </w:r>
          </w:p>
        </w:tc>
        <w:tc>
          <w:tcPr>
            <w:tcW w:w="471" w:type="dxa"/>
            <w:tcBorders>
              <w:top w:val="single" w:sz="4" w:space="0" w:color="000000"/>
              <w:left w:val="single" w:sz="4" w:space="0" w:color="000000"/>
              <w:bottom w:val="single" w:sz="4" w:space="0" w:color="000000"/>
              <w:right w:val="single" w:sz="4" w:space="0" w:color="000000"/>
            </w:tcBorders>
            <w:vAlign w:val="center"/>
          </w:tcPr>
          <w:p w:rsidR="000F3533" w:rsidRDefault="00AF2D25">
            <w:pPr>
              <w:spacing w:line="100" w:lineRule="atLeast"/>
              <w:jc w:val="right"/>
              <w:rPr>
                <w:rFonts w:ascii="Calibri" w:hAnsi="Calibri" w:cs="Calibri"/>
                <w:sz w:val="20"/>
                <w:szCs w:val="20"/>
              </w:rPr>
            </w:pPr>
            <w:r>
              <w:rPr>
                <w:rFonts w:ascii="Calibri" w:hAnsi="Calibri" w:cs="Calibri"/>
                <w:sz w:val="20"/>
                <w:szCs w:val="20"/>
              </w:rPr>
              <w:t>1</w:t>
            </w:r>
          </w:p>
        </w:tc>
      </w:tr>
      <w:tr w:rsidR="000F3533">
        <w:tc>
          <w:tcPr>
            <w:tcW w:w="3256" w:type="dxa"/>
            <w:tcBorders>
              <w:top w:val="single" w:sz="4" w:space="0" w:color="000000"/>
            </w:tcBorders>
            <w:vAlign w:val="center"/>
          </w:tcPr>
          <w:p w:rsidR="000F3533" w:rsidRDefault="000F3533">
            <w:pPr>
              <w:spacing w:line="100" w:lineRule="atLeast"/>
              <w:rPr>
                <w:rFonts w:ascii="Calibri" w:hAnsi="Calibri" w:cs="Calibri"/>
                <w:sz w:val="20"/>
                <w:szCs w:val="20"/>
              </w:rPr>
            </w:pPr>
          </w:p>
        </w:tc>
        <w:tc>
          <w:tcPr>
            <w:tcW w:w="425" w:type="dxa"/>
            <w:tcBorders>
              <w:top w:val="single" w:sz="4" w:space="0" w:color="000000"/>
              <w:left w:val="single" w:sz="4" w:space="0" w:color="000000"/>
              <w:bottom w:val="single" w:sz="4" w:space="0" w:color="000000"/>
            </w:tcBorders>
            <w:vAlign w:val="center"/>
          </w:tcPr>
          <w:p w:rsidR="000F3533" w:rsidRDefault="00AF2D25">
            <w:pPr>
              <w:snapToGrid w:val="0"/>
              <w:spacing w:line="100" w:lineRule="atLeast"/>
              <w:jc w:val="right"/>
              <w:rPr>
                <w:rFonts w:ascii="Calibri" w:hAnsi="Calibri" w:cs="Calibri"/>
                <w:sz w:val="20"/>
                <w:szCs w:val="20"/>
              </w:rPr>
            </w:pPr>
            <w:r>
              <w:rPr>
                <w:rFonts w:ascii="Calibri" w:hAnsi="Calibri" w:cs="Calibri"/>
                <w:sz w:val="20"/>
                <w:szCs w:val="20"/>
              </w:rPr>
              <w:t>50</w:t>
            </w:r>
          </w:p>
        </w:tc>
        <w:tc>
          <w:tcPr>
            <w:tcW w:w="384"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418"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475" w:type="dxa"/>
            <w:tcBorders>
              <w:top w:val="single" w:sz="4" w:space="0" w:color="000000"/>
              <w:left w:val="single" w:sz="4" w:space="0" w:color="000000"/>
              <w:bottom w:val="single" w:sz="4" w:space="0" w:color="000000"/>
            </w:tcBorders>
            <w:vAlign w:val="center"/>
          </w:tcPr>
          <w:p w:rsidR="000F3533" w:rsidRDefault="00AF2D25">
            <w:pPr>
              <w:spacing w:line="100" w:lineRule="atLeast"/>
              <w:jc w:val="right"/>
              <w:rPr>
                <w:rFonts w:ascii="Calibri" w:hAnsi="Calibri" w:cs="Calibri"/>
                <w:sz w:val="20"/>
                <w:szCs w:val="20"/>
              </w:rPr>
            </w:pPr>
            <w:r>
              <w:rPr>
                <w:rFonts w:ascii="Calibri" w:hAnsi="Calibri" w:cs="Calibri"/>
                <w:sz w:val="20"/>
                <w:szCs w:val="20"/>
              </w:rPr>
              <w:t>375</w:t>
            </w:r>
          </w:p>
        </w:tc>
        <w:tc>
          <w:tcPr>
            <w:tcW w:w="371"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372"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480" w:type="dxa"/>
            <w:tcBorders>
              <w:top w:val="single" w:sz="4" w:space="0" w:color="000000"/>
              <w:left w:val="single" w:sz="4" w:space="0" w:color="000000"/>
              <w:bottom w:val="single" w:sz="4" w:space="0" w:color="000000"/>
            </w:tcBorders>
            <w:vAlign w:val="center"/>
          </w:tcPr>
          <w:p w:rsidR="000F3533" w:rsidRDefault="00AF2D25">
            <w:pPr>
              <w:snapToGrid w:val="0"/>
              <w:spacing w:line="100" w:lineRule="atLeast"/>
              <w:jc w:val="right"/>
              <w:rPr>
                <w:rFonts w:ascii="Calibri" w:hAnsi="Calibri" w:cs="Calibri"/>
                <w:sz w:val="20"/>
                <w:szCs w:val="20"/>
              </w:rPr>
            </w:pPr>
            <w:r>
              <w:rPr>
                <w:rFonts w:ascii="Calibri" w:hAnsi="Calibri" w:cs="Calibri"/>
                <w:sz w:val="20"/>
                <w:szCs w:val="20"/>
              </w:rPr>
              <w:t>15</w:t>
            </w:r>
          </w:p>
        </w:tc>
        <w:tc>
          <w:tcPr>
            <w:tcW w:w="529" w:type="dxa"/>
            <w:tcBorders>
              <w:top w:val="single" w:sz="4" w:space="0" w:color="000000"/>
              <w:left w:val="single" w:sz="4" w:space="0" w:color="000000"/>
              <w:bottom w:val="single" w:sz="4" w:space="0" w:color="000000"/>
            </w:tcBorders>
            <w:vAlign w:val="center"/>
          </w:tcPr>
          <w:p w:rsidR="000F3533" w:rsidRDefault="00AF2D25">
            <w:pPr>
              <w:spacing w:line="100" w:lineRule="atLeast"/>
              <w:jc w:val="right"/>
              <w:rPr>
                <w:rFonts w:ascii="Calibri" w:hAnsi="Calibri" w:cs="Calibri"/>
                <w:sz w:val="20"/>
                <w:szCs w:val="20"/>
              </w:rPr>
            </w:pPr>
            <w:r>
              <w:rPr>
                <w:rFonts w:ascii="Calibri" w:hAnsi="Calibri" w:cs="Calibri"/>
                <w:sz w:val="20"/>
                <w:szCs w:val="20"/>
              </w:rPr>
              <w:t>440</w:t>
            </w:r>
          </w:p>
        </w:tc>
        <w:tc>
          <w:tcPr>
            <w:tcW w:w="462" w:type="dxa"/>
            <w:tcBorders>
              <w:top w:val="single" w:sz="4" w:space="0" w:color="000000"/>
              <w:left w:val="single" w:sz="4" w:space="0" w:color="000000"/>
              <w:bottom w:val="single" w:sz="4" w:space="0" w:color="000000"/>
            </w:tcBorders>
            <w:vAlign w:val="center"/>
          </w:tcPr>
          <w:p w:rsidR="000F3533" w:rsidRDefault="000F3533">
            <w:pPr>
              <w:spacing w:line="100" w:lineRule="atLeast"/>
              <w:jc w:val="right"/>
              <w:rPr>
                <w:rFonts w:ascii="Calibri" w:hAnsi="Calibri" w:cs="Calibri"/>
                <w:sz w:val="20"/>
                <w:szCs w:val="20"/>
              </w:rPr>
            </w:pPr>
          </w:p>
        </w:tc>
        <w:tc>
          <w:tcPr>
            <w:tcW w:w="471" w:type="dxa"/>
            <w:tcBorders>
              <w:top w:val="single" w:sz="4" w:space="0" w:color="000000"/>
              <w:left w:val="single" w:sz="4" w:space="0" w:color="000000"/>
              <w:bottom w:val="single" w:sz="4" w:space="0" w:color="000000"/>
              <w:right w:val="single" w:sz="4" w:space="0" w:color="000000"/>
            </w:tcBorders>
            <w:vAlign w:val="center"/>
          </w:tcPr>
          <w:p w:rsidR="000F3533" w:rsidRDefault="00AF2D25">
            <w:pPr>
              <w:spacing w:line="100" w:lineRule="atLeast"/>
              <w:jc w:val="right"/>
              <w:rPr>
                <w:rFonts w:ascii="Calibri" w:hAnsi="Calibri" w:cs="Calibri"/>
                <w:sz w:val="20"/>
                <w:szCs w:val="20"/>
              </w:rPr>
            </w:pPr>
            <w:r>
              <w:rPr>
                <w:rFonts w:ascii="Calibri" w:hAnsi="Calibri" w:cs="Calibri"/>
                <w:sz w:val="20"/>
                <w:szCs w:val="20"/>
              </w:rPr>
              <w:t>30</w:t>
            </w:r>
          </w:p>
        </w:tc>
      </w:tr>
    </w:tbl>
    <w:p w:rsidR="000F3533" w:rsidRDefault="000F3533">
      <w:pPr>
        <w:spacing w:line="100" w:lineRule="atLeast"/>
        <w:rPr>
          <w:rFonts w:ascii="Calibri" w:hAnsi="Calibri" w:cs="Calibri"/>
          <w:sz w:val="20"/>
          <w:szCs w:val="20"/>
        </w:rPr>
      </w:pPr>
    </w:p>
    <w:p w:rsidR="000F3533" w:rsidRDefault="000F3533">
      <w:pPr>
        <w:spacing w:line="100" w:lineRule="atLeast"/>
        <w:rPr>
          <w:rFonts w:ascii="Calibri" w:hAnsi="Calibri" w:cs="Calibri"/>
          <w:sz w:val="20"/>
          <w:szCs w:val="20"/>
        </w:rPr>
      </w:pPr>
    </w:p>
    <w:p w:rsidR="000F3533" w:rsidRDefault="000F3533">
      <w:pPr>
        <w:spacing w:line="100" w:lineRule="atLeast"/>
        <w:rPr>
          <w:rFonts w:ascii="Calibri" w:hAnsi="Calibri" w:cs="Calibri"/>
          <w:sz w:val="20"/>
          <w:szCs w:val="20"/>
        </w:rPr>
      </w:pPr>
    </w:p>
    <w:p w:rsidR="000F3533" w:rsidRDefault="000F3533">
      <w:pPr>
        <w:spacing w:line="100" w:lineRule="atLeast"/>
        <w:rPr>
          <w:rFonts w:ascii="Calibri" w:hAnsi="Calibri" w:cs="Calibri"/>
          <w:sz w:val="20"/>
          <w:szCs w:val="20"/>
        </w:rPr>
      </w:pPr>
    </w:p>
    <w:p w:rsidR="000F3533" w:rsidRDefault="000F3533">
      <w:pPr>
        <w:spacing w:line="100" w:lineRule="atLeast"/>
        <w:rPr>
          <w:rFonts w:ascii="Calibri" w:hAnsi="Calibri" w:cs="Calibri"/>
          <w:sz w:val="20"/>
          <w:szCs w:val="20"/>
        </w:rPr>
      </w:pPr>
    </w:p>
    <w:p w:rsidR="000F3533" w:rsidRDefault="000F3533">
      <w:pPr>
        <w:spacing w:line="100" w:lineRule="atLeast"/>
        <w:rPr>
          <w:rFonts w:ascii="Calibri" w:hAnsi="Calibri" w:cs="Calibri"/>
          <w:sz w:val="20"/>
          <w:szCs w:val="20"/>
        </w:rPr>
      </w:pPr>
    </w:p>
    <w:p w:rsidR="000F3533" w:rsidRDefault="000F3533">
      <w:pPr>
        <w:spacing w:line="100" w:lineRule="atLeast"/>
        <w:rPr>
          <w:rFonts w:ascii="Calibri" w:hAnsi="Calibri" w:cs="Calibri"/>
          <w:sz w:val="20"/>
          <w:szCs w:val="20"/>
        </w:rPr>
      </w:pPr>
    </w:p>
    <w:p w:rsidR="000F3533" w:rsidRDefault="000F3533">
      <w:pPr>
        <w:spacing w:line="100" w:lineRule="atLeast"/>
        <w:rPr>
          <w:rFonts w:ascii="Calibri" w:hAnsi="Calibri" w:cs="Calibri"/>
          <w:sz w:val="20"/>
          <w:szCs w:val="20"/>
        </w:rPr>
      </w:pPr>
    </w:p>
    <w:p w:rsidR="000F3533" w:rsidRDefault="000F3533">
      <w:pPr>
        <w:spacing w:line="100" w:lineRule="atLeast"/>
        <w:rPr>
          <w:rFonts w:ascii="Calibri" w:hAnsi="Calibri" w:cs="Calibri"/>
          <w:sz w:val="20"/>
          <w:szCs w:val="20"/>
        </w:rPr>
      </w:pPr>
    </w:p>
    <w:p w:rsidR="000F3533" w:rsidRDefault="000F3533">
      <w:pPr>
        <w:spacing w:line="100" w:lineRule="atLeast"/>
        <w:rPr>
          <w:rFonts w:ascii="Calibri" w:hAnsi="Calibri" w:cs="Calibri"/>
          <w:sz w:val="20"/>
          <w:szCs w:val="20"/>
        </w:rPr>
      </w:pPr>
    </w:p>
    <w:p w:rsidR="000F3533" w:rsidRDefault="000F3533">
      <w:pPr>
        <w:spacing w:line="100" w:lineRule="atLeast"/>
        <w:rPr>
          <w:rFonts w:ascii="Calibri" w:hAnsi="Calibri" w:cs="Calibri"/>
          <w:sz w:val="20"/>
          <w:szCs w:val="20"/>
        </w:rPr>
      </w:pPr>
    </w:p>
    <w:p w:rsidR="000F3533" w:rsidRDefault="000F3533">
      <w:pPr>
        <w:spacing w:line="100" w:lineRule="atLeast"/>
        <w:rPr>
          <w:rFonts w:ascii="Calibri" w:hAnsi="Calibri" w:cs="Calibri"/>
          <w:sz w:val="20"/>
          <w:szCs w:val="20"/>
        </w:rPr>
      </w:pPr>
    </w:p>
    <w:p w:rsidR="000F3533" w:rsidRDefault="000F3533">
      <w:pPr>
        <w:spacing w:line="100" w:lineRule="atLeast"/>
        <w:rPr>
          <w:rFonts w:ascii="Calibri" w:hAnsi="Calibri" w:cs="Calibri"/>
          <w:sz w:val="20"/>
          <w:szCs w:val="20"/>
        </w:rPr>
      </w:pPr>
    </w:p>
    <w:p w:rsidR="000F3533" w:rsidRDefault="000F3533">
      <w:pPr>
        <w:spacing w:line="100" w:lineRule="atLeast"/>
        <w:rPr>
          <w:rFonts w:ascii="Calibri" w:hAnsi="Calibri" w:cs="Calibri"/>
          <w:sz w:val="20"/>
          <w:szCs w:val="20"/>
        </w:rPr>
      </w:pPr>
    </w:p>
    <w:p w:rsidR="000F3533" w:rsidRDefault="000F3533">
      <w:pPr>
        <w:spacing w:line="100" w:lineRule="atLeast"/>
        <w:rPr>
          <w:rFonts w:ascii="Calibri" w:hAnsi="Calibri" w:cs="Calibri"/>
          <w:sz w:val="20"/>
          <w:szCs w:val="20"/>
        </w:rPr>
      </w:pPr>
    </w:p>
    <w:p w:rsidR="000F3533" w:rsidRDefault="000F3533">
      <w:pPr>
        <w:spacing w:line="100" w:lineRule="atLeast"/>
        <w:rPr>
          <w:rFonts w:ascii="Calibri" w:hAnsi="Calibri" w:cs="Calibri"/>
          <w:sz w:val="20"/>
          <w:szCs w:val="20"/>
        </w:rPr>
      </w:pPr>
    </w:p>
    <w:p w:rsidR="000F3533" w:rsidRDefault="000F3533">
      <w:pPr>
        <w:spacing w:line="100" w:lineRule="atLeast"/>
        <w:rPr>
          <w:rFonts w:ascii="Calibri" w:hAnsi="Calibri" w:cs="Calibri"/>
          <w:sz w:val="20"/>
          <w:szCs w:val="20"/>
        </w:rPr>
      </w:pPr>
    </w:p>
    <w:p w:rsidR="000F3533" w:rsidRDefault="000F3533">
      <w:pPr>
        <w:spacing w:line="100" w:lineRule="atLeast"/>
        <w:rPr>
          <w:rFonts w:ascii="Calibri" w:hAnsi="Calibri" w:cs="Calibri"/>
          <w:sz w:val="20"/>
          <w:szCs w:val="20"/>
        </w:rPr>
      </w:pPr>
    </w:p>
    <w:p w:rsidR="000F3533" w:rsidRDefault="000F3533">
      <w:pPr>
        <w:spacing w:line="100" w:lineRule="atLeast"/>
        <w:rPr>
          <w:rFonts w:ascii="Calibri" w:hAnsi="Calibri" w:cs="Calibri"/>
          <w:sz w:val="20"/>
          <w:szCs w:val="20"/>
        </w:rPr>
      </w:pPr>
    </w:p>
    <w:p w:rsidR="000F3533" w:rsidRDefault="000F3533">
      <w:pPr>
        <w:spacing w:line="100" w:lineRule="atLeast"/>
        <w:rPr>
          <w:rFonts w:ascii="Calibri" w:hAnsi="Calibri" w:cs="Calibri"/>
          <w:sz w:val="20"/>
          <w:szCs w:val="20"/>
        </w:rPr>
      </w:pPr>
    </w:p>
    <w:p w:rsidR="000F3533" w:rsidRDefault="000F3533">
      <w:pPr>
        <w:spacing w:line="100" w:lineRule="atLeast"/>
        <w:rPr>
          <w:rFonts w:ascii="Calibri" w:hAnsi="Calibri" w:cs="Calibri"/>
          <w:sz w:val="20"/>
          <w:szCs w:val="20"/>
        </w:rPr>
      </w:pPr>
    </w:p>
    <w:p w:rsidR="000F3533" w:rsidRDefault="000F3533">
      <w:pPr>
        <w:spacing w:line="100" w:lineRule="atLeast"/>
        <w:rPr>
          <w:rFonts w:ascii="Calibri" w:hAnsi="Calibri" w:cs="Calibri"/>
          <w:sz w:val="20"/>
          <w:szCs w:val="20"/>
        </w:rPr>
      </w:pPr>
    </w:p>
    <w:p w:rsidR="000F3533" w:rsidRDefault="000F3533">
      <w:pPr>
        <w:spacing w:line="100" w:lineRule="atLeast"/>
        <w:rPr>
          <w:rFonts w:ascii="Calibri" w:hAnsi="Calibri" w:cs="Calibri"/>
          <w:sz w:val="20"/>
          <w:szCs w:val="20"/>
        </w:rPr>
      </w:pPr>
    </w:p>
    <w:p w:rsidR="000F3533" w:rsidRDefault="000F3533">
      <w:pPr>
        <w:spacing w:line="100" w:lineRule="atLeast"/>
        <w:rPr>
          <w:rFonts w:ascii="Calibri" w:hAnsi="Calibri" w:cs="Calibri"/>
          <w:sz w:val="20"/>
          <w:szCs w:val="20"/>
        </w:rPr>
      </w:pPr>
    </w:p>
    <w:p w:rsidR="000F3533" w:rsidRDefault="000F3533">
      <w:pPr>
        <w:spacing w:line="100" w:lineRule="atLeast"/>
        <w:rPr>
          <w:rFonts w:ascii="Calibri" w:hAnsi="Calibri" w:cs="Calibri"/>
          <w:sz w:val="20"/>
          <w:szCs w:val="20"/>
        </w:rPr>
      </w:pPr>
    </w:p>
    <w:p w:rsidR="000F3533" w:rsidRDefault="000F3533">
      <w:pPr>
        <w:spacing w:line="100" w:lineRule="atLeast"/>
        <w:rPr>
          <w:rFonts w:ascii="Calibri" w:hAnsi="Calibri" w:cs="Calibri"/>
          <w:sz w:val="20"/>
          <w:szCs w:val="20"/>
        </w:rPr>
      </w:pPr>
    </w:p>
    <w:p w:rsidR="000F3533" w:rsidRDefault="000F3533">
      <w:pPr>
        <w:spacing w:line="100" w:lineRule="atLeast"/>
        <w:rPr>
          <w:rFonts w:ascii="Calibri" w:hAnsi="Calibri" w:cs="Calibri"/>
          <w:sz w:val="20"/>
          <w:szCs w:val="20"/>
        </w:rPr>
      </w:pPr>
    </w:p>
    <w:p w:rsidR="000F3533" w:rsidRDefault="000F3533">
      <w:pPr>
        <w:spacing w:line="100" w:lineRule="atLeast"/>
        <w:rPr>
          <w:rFonts w:ascii="Calibri" w:hAnsi="Calibri" w:cs="Calibri"/>
          <w:sz w:val="20"/>
          <w:szCs w:val="20"/>
        </w:rPr>
      </w:pPr>
    </w:p>
    <w:p w:rsidR="000F3533" w:rsidRDefault="000F3533">
      <w:pPr>
        <w:spacing w:line="100" w:lineRule="atLeast"/>
        <w:rPr>
          <w:rFonts w:ascii="Calibri" w:hAnsi="Calibri" w:cs="Calibri"/>
          <w:sz w:val="20"/>
          <w:szCs w:val="20"/>
        </w:rPr>
      </w:pPr>
    </w:p>
    <w:p w:rsidR="000F3533" w:rsidRDefault="000F3533">
      <w:pPr>
        <w:spacing w:line="100" w:lineRule="atLeast"/>
        <w:rPr>
          <w:rFonts w:ascii="Calibri" w:hAnsi="Calibri" w:cs="Calibri"/>
          <w:sz w:val="20"/>
          <w:szCs w:val="20"/>
        </w:rPr>
      </w:pPr>
    </w:p>
    <w:p w:rsidR="000F3533" w:rsidRDefault="000F3533">
      <w:pPr>
        <w:spacing w:line="100" w:lineRule="atLeast"/>
        <w:rPr>
          <w:rFonts w:ascii="Calibri" w:hAnsi="Calibri" w:cs="Calibri"/>
          <w:sz w:val="20"/>
          <w:szCs w:val="20"/>
        </w:rPr>
      </w:pPr>
    </w:p>
    <w:p w:rsidR="000F3533" w:rsidRDefault="000F3533">
      <w:pPr>
        <w:spacing w:line="100" w:lineRule="atLeast"/>
        <w:rPr>
          <w:rFonts w:ascii="Calibri" w:hAnsi="Calibri" w:cs="Calibri"/>
          <w:sz w:val="20"/>
          <w:szCs w:val="20"/>
        </w:rPr>
      </w:pPr>
    </w:p>
    <w:p w:rsidR="000F3533" w:rsidRDefault="000F3533">
      <w:pPr>
        <w:spacing w:line="100" w:lineRule="atLeast"/>
        <w:rPr>
          <w:rFonts w:ascii="Calibri" w:hAnsi="Calibri" w:cs="Calibri"/>
          <w:sz w:val="20"/>
          <w:szCs w:val="20"/>
        </w:rPr>
      </w:pPr>
    </w:p>
    <w:p w:rsidR="000F3533" w:rsidRDefault="000F3533">
      <w:pPr>
        <w:spacing w:line="100" w:lineRule="atLeast"/>
        <w:rPr>
          <w:rFonts w:ascii="Calibri" w:hAnsi="Calibri" w:cs="Calibri"/>
          <w:sz w:val="20"/>
          <w:szCs w:val="20"/>
        </w:rPr>
      </w:pPr>
    </w:p>
    <w:p w:rsidR="000F3533" w:rsidRDefault="000F3533">
      <w:pPr>
        <w:spacing w:line="100" w:lineRule="atLeast"/>
        <w:rPr>
          <w:rFonts w:ascii="Calibri" w:hAnsi="Calibri" w:cs="Calibri"/>
          <w:sz w:val="20"/>
          <w:szCs w:val="20"/>
        </w:rPr>
      </w:pPr>
    </w:p>
    <w:p w:rsidR="000F3533" w:rsidRDefault="000F3533">
      <w:pPr>
        <w:spacing w:line="100" w:lineRule="atLeast"/>
        <w:rPr>
          <w:rFonts w:ascii="Calibri" w:hAnsi="Calibri" w:cs="Calibri"/>
          <w:sz w:val="20"/>
          <w:szCs w:val="20"/>
        </w:rPr>
      </w:pPr>
    </w:p>
    <w:p w:rsidR="000F3533" w:rsidRDefault="000F3533">
      <w:pPr>
        <w:spacing w:line="100" w:lineRule="atLeast"/>
        <w:rPr>
          <w:rFonts w:ascii="Calibri" w:hAnsi="Calibri" w:cs="Calibri"/>
          <w:sz w:val="20"/>
          <w:szCs w:val="20"/>
        </w:rPr>
      </w:pPr>
    </w:p>
    <w:p w:rsidR="000F3533" w:rsidRDefault="000F3533">
      <w:pPr>
        <w:spacing w:line="100" w:lineRule="atLeast"/>
        <w:rPr>
          <w:rFonts w:ascii="Calibri" w:hAnsi="Calibri" w:cs="Calibri"/>
          <w:sz w:val="20"/>
          <w:szCs w:val="20"/>
        </w:rPr>
      </w:pPr>
    </w:p>
    <w:p w:rsidR="000F3533" w:rsidRDefault="000F3533">
      <w:pPr>
        <w:spacing w:line="100" w:lineRule="atLeast"/>
        <w:rPr>
          <w:rFonts w:ascii="Calibri" w:hAnsi="Calibri" w:cs="Calibri"/>
          <w:sz w:val="20"/>
          <w:szCs w:val="20"/>
        </w:rPr>
      </w:pPr>
    </w:p>
    <w:p w:rsidR="000F3533" w:rsidRDefault="00AF2D25">
      <w:pPr>
        <w:spacing w:line="100" w:lineRule="atLeast"/>
        <w:rPr>
          <w:rFonts w:ascii="Calibri" w:hAnsi="Calibri" w:cs="Calibri"/>
          <w:sz w:val="20"/>
          <w:szCs w:val="20"/>
        </w:rPr>
      </w:pPr>
      <w:r>
        <w:rPr>
          <w:rFonts w:ascii="Calibri" w:hAnsi="Calibri" w:cs="Calibri"/>
          <w:sz w:val="20"/>
          <w:szCs w:val="20"/>
        </w:rPr>
        <w:t>Pozostałe zajęcia</w:t>
      </w:r>
    </w:p>
    <w:tbl>
      <w:tblPr>
        <w:tblpPr w:leftFromText="180" w:rightFromText="180" w:vertAnchor="text" w:horzAnchor="page" w:tblpX="1530" w:tblpY="255"/>
        <w:tblOverlap w:val="never"/>
        <w:tblW w:w="5382" w:type="dxa"/>
        <w:tblBorders>
          <w:top w:val="single" w:sz="4" w:space="0" w:color="000000"/>
          <w:bottom w:val="single" w:sz="4" w:space="0" w:color="000000"/>
          <w:right w:val="single" w:sz="4" w:space="0" w:color="000000"/>
          <w:insideH w:val="single" w:sz="4" w:space="0" w:color="000000"/>
          <w:insideV w:val="single" w:sz="4" w:space="0" w:color="000000"/>
        </w:tblBorders>
        <w:tblLayout w:type="fixed"/>
        <w:tblCellMar>
          <w:top w:w="55" w:type="dxa"/>
          <w:left w:w="55" w:type="dxa"/>
          <w:bottom w:w="55" w:type="dxa"/>
          <w:right w:w="55" w:type="dxa"/>
        </w:tblCellMar>
        <w:tblLook w:val="04A0" w:firstRow="1" w:lastRow="0" w:firstColumn="1" w:lastColumn="0" w:noHBand="0" w:noVBand="1"/>
      </w:tblPr>
      <w:tblGrid>
        <w:gridCol w:w="3315"/>
        <w:gridCol w:w="566"/>
        <w:gridCol w:w="566"/>
        <w:gridCol w:w="935"/>
      </w:tblGrid>
      <w:tr w:rsidR="000F3533">
        <w:tc>
          <w:tcPr>
            <w:tcW w:w="3315" w:type="dxa"/>
            <w:tcBorders>
              <w:left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rodzaj zajęć</w:t>
            </w:r>
          </w:p>
        </w:tc>
        <w:tc>
          <w:tcPr>
            <w:tcW w:w="566" w:type="dxa"/>
            <w:shd w:val="clear" w:color="auto" w:fill="DBE5F1"/>
            <w:vAlign w:val="center"/>
          </w:tcPr>
          <w:p w:rsidR="000F3533" w:rsidRDefault="00AF2D25">
            <w:pPr>
              <w:spacing w:line="100" w:lineRule="atLeast"/>
              <w:jc w:val="center"/>
              <w:rPr>
                <w:rFonts w:ascii="Calibri" w:hAnsi="Calibri" w:cs="Calibri"/>
                <w:sz w:val="20"/>
                <w:szCs w:val="20"/>
              </w:rPr>
            </w:pPr>
            <w:proofErr w:type="spellStart"/>
            <w:r>
              <w:rPr>
                <w:rFonts w:ascii="Calibri" w:hAnsi="Calibri" w:cs="Calibri"/>
                <w:sz w:val="20"/>
                <w:szCs w:val="20"/>
              </w:rPr>
              <w:t>godz</w:t>
            </w:r>
            <w:proofErr w:type="spellEnd"/>
          </w:p>
        </w:tc>
        <w:tc>
          <w:tcPr>
            <w:tcW w:w="566" w:type="dxa"/>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tyg.</w:t>
            </w:r>
          </w:p>
        </w:tc>
        <w:tc>
          <w:tcPr>
            <w:tcW w:w="935" w:type="dxa"/>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punkty ECTS</w:t>
            </w:r>
          </w:p>
        </w:tc>
      </w:tr>
      <w:tr w:rsidR="000F3533">
        <w:tc>
          <w:tcPr>
            <w:tcW w:w="3315" w:type="dxa"/>
            <w:tcBorders>
              <w:left w:val="single" w:sz="4" w:space="0" w:color="000000"/>
            </w:tcBorders>
          </w:tcPr>
          <w:p w:rsidR="000F3533" w:rsidRDefault="00AF2D25">
            <w:pPr>
              <w:spacing w:line="100" w:lineRule="atLeast"/>
              <w:rPr>
                <w:rFonts w:ascii="Calibri" w:hAnsi="Calibri" w:cs="Calibri"/>
                <w:sz w:val="20"/>
                <w:szCs w:val="20"/>
              </w:rPr>
            </w:pPr>
            <w:r>
              <w:rPr>
                <w:rFonts w:ascii="Calibri" w:hAnsi="Calibri" w:cs="Calibri"/>
                <w:sz w:val="20"/>
                <w:szCs w:val="20"/>
              </w:rPr>
              <w:t>Szkolenie biblioteczne</w:t>
            </w:r>
          </w:p>
        </w:tc>
        <w:tc>
          <w:tcPr>
            <w:tcW w:w="566" w:type="dxa"/>
          </w:tcPr>
          <w:p w:rsidR="000F3533" w:rsidRDefault="00AF2D25">
            <w:pPr>
              <w:spacing w:line="100" w:lineRule="atLeast"/>
              <w:rPr>
                <w:rFonts w:ascii="Calibri" w:hAnsi="Calibri" w:cs="Calibri"/>
                <w:sz w:val="20"/>
                <w:szCs w:val="20"/>
              </w:rPr>
            </w:pPr>
            <w:r>
              <w:rPr>
                <w:rFonts w:ascii="Calibri" w:hAnsi="Calibri" w:cs="Calibri"/>
                <w:sz w:val="20"/>
                <w:szCs w:val="20"/>
              </w:rPr>
              <w:t>2</w:t>
            </w:r>
          </w:p>
        </w:tc>
        <w:tc>
          <w:tcPr>
            <w:tcW w:w="566" w:type="dxa"/>
          </w:tcPr>
          <w:p w:rsidR="000F3533" w:rsidRDefault="000F3533">
            <w:pPr>
              <w:snapToGrid w:val="0"/>
              <w:spacing w:line="100" w:lineRule="atLeast"/>
              <w:rPr>
                <w:rFonts w:ascii="Calibri" w:hAnsi="Calibri" w:cs="Calibri"/>
                <w:sz w:val="20"/>
                <w:szCs w:val="20"/>
              </w:rPr>
            </w:pPr>
          </w:p>
        </w:tc>
        <w:tc>
          <w:tcPr>
            <w:tcW w:w="935" w:type="dxa"/>
          </w:tcPr>
          <w:p w:rsidR="000F3533" w:rsidRDefault="00AF2D25">
            <w:pPr>
              <w:spacing w:line="100" w:lineRule="atLeast"/>
              <w:jc w:val="center"/>
              <w:rPr>
                <w:rFonts w:ascii="Calibri" w:hAnsi="Calibri" w:cs="Calibri"/>
                <w:sz w:val="20"/>
                <w:szCs w:val="20"/>
              </w:rPr>
            </w:pPr>
            <w:r>
              <w:rPr>
                <w:rFonts w:ascii="Calibri" w:hAnsi="Calibri" w:cs="Calibri"/>
                <w:sz w:val="20"/>
                <w:szCs w:val="20"/>
              </w:rPr>
              <w:t>-</w:t>
            </w:r>
          </w:p>
        </w:tc>
      </w:tr>
      <w:tr w:rsidR="000F3533">
        <w:tc>
          <w:tcPr>
            <w:tcW w:w="3315" w:type="dxa"/>
            <w:tcBorders>
              <w:left w:val="single" w:sz="4" w:space="0" w:color="000000"/>
            </w:tcBorders>
          </w:tcPr>
          <w:p w:rsidR="000F3533" w:rsidRDefault="00AF2D25">
            <w:pPr>
              <w:spacing w:line="100" w:lineRule="atLeast"/>
              <w:rPr>
                <w:rFonts w:ascii="Calibri" w:hAnsi="Calibri" w:cs="Calibri"/>
                <w:sz w:val="20"/>
                <w:szCs w:val="20"/>
              </w:rPr>
            </w:pPr>
            <w:r>
              <w:rPr>
                <w:rFonts w:ascii="Calibri" w:hAnsi="Calibri" w:cs="Calibri"/>
                <w:sz w:val="20"/>
                <w:szCs w:val="20"/>
              </w:rPr>
              <w:t>Szkolenie w zakresie BHK</w:t>
            </w:r>
          </w:p>
        </w:tc>
        <w:tc>
          <w:tcPr>
            <w:tcW w:w="566" w:type="dxa"/>
          </w:tcPr>
          <w:p w:rsidR="000F3533" w:rsidRDefault="00AF2D25">
            <w:pPr>
              <w:spacing w:line="100" w:lineRule="atLeast"/>
              <w:rPr>
                <w:rFonts w:ascii="Calibri" w:hAnsi="Calibri" w:cs="Calibri"/>
                <w:sz w:val="20"/>
                <w:szCs w:val="20"/>
              </w:rPr>
            </w:pPr>
            <w:r>
              <w:rPr>
                <w:rFonts w:ascii="Calibri" w:hAnsi="Calibri" w:cs="Calibri"/>
                <w:sz w:val="20"/>
                <w:szCs w:val="20"/>
              </w:rPr>
              <w:t>4</w:t>
            </w:r>
          </w:p>
        </w:tc>
        <w:tc>
          <w:tcPr>
            <w:tcW w:w="566" w:type="dxa"/>
          </w:tcPr>
          <w:p w:rsidR="000F3533" w:rsidRDefault="000F3533">
            <w:pPr>
              <w:snapToGrid w:val="0"/>
              <w:spacing w:line="100" w:lineRule="atLeast"/>
              <w:rPr>
                <w:rFonts w:ascii="Calibri" w:hAnsi="Calibri" w:cs="Calibri"/>
                <w:sz w:val="20"/>
                <w:szCs w:val="20"/>
              </w:rPr>
            </w:pPr>
          </w:p>
        </w:tc>
        <w:tc>
          <w:tcPr>
            <w:tcW w:w="935" w:type="dxa"/>
          </w:tcPr>
          <w:p w:rsidR="000F3533" w:rsidRDefault="00AF2D25">
            <w:pPr>
              <w:spacing w:line="100" w:lineRule="atLeast"/>
              <w:jc w:val="center"/>
              <w:rPr>
                <w:rFonts w:ascii="Calibri" w:hAnsi="Calibri" w:cs="Calibri"/>
                <w:sz w:val="20"/>
                <w:szCs w:val="20"/>
              </w:rPr>
            </w:pPr>
            <w:r>
              <w:rPr>
                <w:rFonts w:ascii="Calibri" w:hAnsi="Calibri" w:cs="Calibri"/>
                <w:sz w:val="20"/>
                <w:szCs w:val="20"/>
              </w:rPr>
              <w:t>-</w:t>
            </w:r>
          </w:p>
        </w:tc>
      </w:tr>
    </w:tbl>
    <w:p w:rsidR="000F3533" w:rsidRDefault="00AF2D25">
      <w:pPr>
        <w:spacing w:after="120" w:line="100" w:lineRule="atLeast"/>
        <w:rPr>
          <w:rFonts w:ascii="Calibri" w:hAnsi="Calibri" w:cs="Calibri"/>
          <w:b/>
          <w:bCs/>
          <w:sz w:val="20"/>
          <w:szCs w:val="20"/>
        </w:rPr>
      </w:pPr>
      <w:r>
        <w:rPr>
          <w:rFonts w:ascii="Calibri" w:hAnsi="Calibri" w:cs="Calibri"/>
          <w:b/>
          <w:bCs/>
          <w:sz w:val="20"/>
          <w:szCs w:val="20"/>
        </w:rPr>
        <w:br/>
      </w:r>
    </w:p>
    <w:p w:rsidR="000F3533" w:rsidRDefault="000F3533">
      <w:pPr>
        <w:spacing w:after="120" w:line="100" w:lineRule="atLeast"/>
        <w:rPr>
          <w:rFonts w:ascii="Calibri" w:hAnsi="Calibri" w:cs="Calibri"/>
          <w:b/>
          <w:bCs/>
          <w:sz w:val="20"/>
          <w:szCs w:val="20"/>
        </w:rPr>
      </w:pPr>
    </w:p>
    <w:p w:rsidR="000F3533" w:rsidRDefault="000F3533">
      <w:pPr>
        <w:spacing w:after="120" w:line="100" w:lineRule="atLeast"/>
        <w:rPr>
          <w:rFonts w:ascii="Calibri" w:hAnsi="Calibri" w:cs="Calibri"/>
          <w:b/>
          <w:bCs/>
          <w:sz w:val="20"/>
          <w:szCs w:val="20"/>
        </w:rPr>
      </w:pPr>
    </w:p>
    <w:p w:rsidR="000F3533" w:rsidRDefault="000F3533">
      <w:pPr>
        <w:spacing w:after="120" w:line="100" w:lineRule="atLeast"/>
        <w:rPr>
          <w:rFonts w:ascii="Calibri" w:hAnsi="Calibri" w:cs="Calibri"/>
          <w:b/>
          <w:bCs/>
          <w:sz w:val="20"/>
          <w:szCs w:val="20"/>
        </w:rPr>
      </w:pPr>
    </w:p>
    <w:p w:rsidR="000F3533" w:rsidRDefault="000F3533">
      <w:pPr>
        <w:spacing w:after="120" w:line="100" w:lineRule="atLeast"/>
        <w:rPr>
          <w:rFonts w:ascii="Calibri" w:hAnsi="Calibri" w:cs="Calibri"/>
          <w:b/>
          <w:bCs/>
          <w:sz w:val="20"/>
          <w:szCs w:val="20"/>
        </w:rPr>
      </w:pPr>
    </w:p>
    <w:p w:rsidR="000F3533" w:rsidRDefault="000F3533">
      <w:pPr>
        <w:spacing w:after="120" w:line="100" w:lineRule="atLeast"/>
        <w:rPr>
          <w:rFonts w:ascii="Calibri" w:hAnsi="Calibri" w:cs="Calibri"/>
          <w:b/>
          <w:bCs/>
          <w:sz w:val="20"/>
          <w:szCs w:val="20"/>
        </w:rPr>
      </w:pPr>
    </w:p>
    <w:p w:rsidR="000F3533" w:rsidRDefault="000F3533">
      <w:pPr>
        <w:spacing w:after="120" w:line="100" w:lineRule="atLeast"/>
        <w:rPr>
          <w:rFonts w:ascii="Calibri" w:hAnsi="Calibri" w:cs="Calibri"/>
          <w:b/>
          <w:bCs/>
          <w:sz w:val="20"/>
          <w:szCs w:val="20"/>
        </w:rPr>
      </w:pPr>
    </w:p>
    <w:p w:rsidR="000F3533" w:rsidRDefault="00AF2D25">
      <w:pPr>
        <w:spacing w:after="120" w:line="100" w:lineRule="atLeast"/>
        <w:rPr>
          <w:rFonts w:ascii="Calibri" w:hAnsi="Calibri" w:cs="Calibri"/>
          <w:sz w:val="22"/>
          <w:szCs w:val="22"/>
        </w:rPr>
      </w:pPr>
      <w:r>
        <w:rPr>
          <w:rFonts w:ascii="Calibri" w:hAnsi="Calibri" w:cs="Calibri"/>
          <w:b/>
          <w:bCs/>
          <w:sz w:val="22"/>
          <w:szCs w:val="22"/>
        </w:rPr>
        <w:lastRenderedPageBreak/>
        <w:t>Semestr II</w:t>
      </w:r>
    </w:p>
    <w:tbl>
      <w:tblPr>
        <w:tblpPr w:leftFromText="180" w:rightFromText="180" w:vertAnchor="text" w:horzAnchor="page" w:tblpX="1476" w:tblpY="891"/>
        <w:tblOverlap w:val="never"/>
        <w:tblW w:w="7862" w:type="dxa"/>
        <w:tblLayout w:type="fixed"/>
        <w:tblCellMar>
          <w:top w:w="55" w:type="dxa"/>
          <w:left w:w="55" w:type="dxa"/>
          <w:bottom w:w="55" w:type="dxa"/>
          <w:right w:w="55" w:type="dxa"/>
        </w:tblCellMar>
        <w:tblLook w:val="04A0" w:firstRow="1" w:lastRow="0" w:firstColumn="1" w:lastColumn="0" w:noHBand="0" w:noVBand="1"/>
      </w:tblPr>
      <w:tblGrid>
        <w:gridCol w:w="3287"/>
        <w:gridCol w:w="450"/>
        <w:gridCol w:w="480"/>
        <w:gridCol w:w="430"/>
        <w:gridCol w:w="470"/>
        <w:gridCol w:w="410"/>
        <w:gridCol w:w="380"/>
        <w:gridCol w:w="400"/>
        <w:gridCol w:w="490"/>
        <w:gridCol w:w="580"/>
        <w:gridCol w:w="485"/>
      </w:tblGrid>
      <w:tr w:rsidR="000F3533">
        <w:trPr>
          <w:trHeight w:val="720"/>
        </w:trPr>
        <w:tc>
          <w:tcPr>
            <w:tcW w:w="3287" w:type="dxa"/>
            <w:vMerge w:val="restart"/>
            <w:tcBorders>
              <w:top w:val="single" w:sz="4" w:space="0" w:color="000000"/>
              <w:left w:val="single" w:sz="4" w:space="0" w:color="000000"/>
              <w:bottom w:val="single" w:sz="4" w:space="0" w:color="000000"/>
            </w:tcBorders>
            <w:shd w:val="clear" w:color="auto" w:fill="DBE5F1"/>
            <w:vAlign w:val="center"/>
          </w:tcPr>
          <w:p w:rsidR="000F3533" w:rsidRDefault="00AF2D25">
            <w:pPr>
              <w:spacing w:after="120" w:line="100" w:lineRule="atLeast"/>
              <w:jc w:val="center"/>
              <w:rPr>
                <w:rFonts w:ascii="Calibri" w:hAnsi="Calibri" w:cs="Calibri"/>
                <w:sz w:val="20"/>
                <w:szCs w:val="20"/>
              </w:rPr>
            </w:pPr>
            <w:r>
              <w:rPr>
                <w:rFonts w:ascii="Calibri" w:hAnsi="Calibri" w:cs="Calibri"/>
                <w:sz w:val="20"/>
                <w:szCs w:val="20"/>
              </w:rPr>
              <w:t>nazwa kursu</w:t>
            </w:r>
          </w:p>
        </w:tc>
        <w:tc>
          <w:tcPr>
            <w:tcW w:w="3510" w:type="dxa"/>
            <w:gridSpan w:val="8"/>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godziny kontaktowe</w:t>
            </w:r>
          </w:p>
        </w:tc>
        <w:tc>
          <w:tcPr>
            <w:tcW w:w="580" w:type="dxa"/>
            <w:vMerge w:val="restart"/>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E/-</w:t>
            </w:r>
          </w:p>
          <w:p w:rsidR="000F3533" w:rsidRDefault="000F3533">
            <w:pPr>
              <w:spacing w:line="100" w:lineRule="atLeast"/>
              <w:jc w:val="center"/>
              <w:rPr>
                <w:rFonts w:ascii="Calibri" w:hAnsi="Calibri" w:cs="Calibri"/>
                <w:sz w:val="20"/>
                <w:szCs w:val="20"/>
              </w:rPr>
            </w:pPr>
          </w:p>
        </w:tc>
        <w:tc>
          <w:tcPr>
            <w:tcW w:w="485" w:type="dxa"/>
            <w:vMerge w:val="restart"/>
            <w:tcBorders>
              <w:top w:val="single" w:sz="4" w:space="0" w:color="000000"/>
              <w:left w:val="single" w:sz="4" w:space="0" w:color="000000"/>
              <w:bottom w:val="single" w:sz="4" w:space="0" w:color="000000"/>
              <w:right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punkty ECTS</w:t>
            </w:r>
          </w:p>
        </w:tc>
      </w:tr>
      <w:tr w:rsidR="000F3533">
        <w:trPr>
          <w:trHeight w:val="360"/>
        </w:trPr>
        <w:tc>
          <w:tcPr>
            <w:tcW w:w="3287" w:type="dxa"/>
            <w:vMerge/>
            <w:tcBorders>
              <w:top w:val="single" w:sz="4" w:space="0" w:color="000000"/>
              <w:left w:val="single" w:sz="4" w:space="0" w:color="000000"/>
              <w:bottom w:val="single" w:sz="4" w:space="0" w:color="000000"/>
            </w:tcBorders>
            <w:shd w:val="clear" w:color="auto" w:fill="DBE5F1"/>
            <w:vAlign w:val="center"/>
          </w:tcPr>
          <w:p w:rsidR="000F3533" w:rsidRDefault="000F3533">
            <w:pPr>
              <w:snapToGrid w:val="0"/>
              <w:rPr>
                <w:rFonts w:ascii="Calibri" w:hAnsi="Calibri" w:cs="Calibri"/>
                <w:sz w:val="20"/>
                <w:szCs w:val="20"/>
              </w:rPr>
            </w:pPr>
          </w:p>
        </w:tc>
        <w:tc>
          <w:tcPr>
            <w:tcW w:w="450" w:type="dxa"/>
            <w:vMerge w:val="restart"/>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W</w:t>
            </w:r>
          </w:p>
        </w:tc>
        <w:tc>
          <w:tcPr>
            <w:tcW w:w="2170" w:type="dxa"/>
            <w:gridSpan w:val="5"/>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zajęć w grupach</w:t>
            </w:r>
          </w:p>
        </w:tc>
        <w:tc>
          <w:tcPr>
            <w:tcW w:w="400" w:type="dxa"/>
            <w:vMerge w:val="restart"/>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ind w:left="5" w:right="-54"/>
              <w:jc w:val="center"/>
              <w:rPr>
                <w:rFonts w:ascii="Calibri" w:hAnsi="Calibri" w:cs="Calibri"/>
                <w:sz w:val="20"/>
                <w:szCs w:val="20"/>
              </w:rPr>
            </w:pPr>
            <w:r>
              <w:rPr>
                <w:rFonts w:ascii="Calibri" w:hAnsi="Calibri" w:cs="Calibri"/>
                <w:sz w:val="20"/>
                <w:szCs w:val="20"/>
              </w:rPr>
              <w:t>E-learning</w:t>
            </w:r>
          </w:p>
        </w:tc>
        <w:tc>
          <w:tcPr>
            <w:tcW w:w="490" w:type="dxa"/>
            <w:vMerge w:val="restart"/>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ind w:left="5" w:right="-54"/>
              <w:jc w:val="center"/>
              <w:rPr>
                <w:rFonts w:ascii="Calibri" w:hAnsi="Calibri" w:cs="Calibri"/>
                <w:sz w:val="20"/>
                <w:szCs w:val="20"/>
              </w:rPr>
            </w:pPr>
            <w:r>
              <w:rPr>
                <w:rFonts w:ascii="Calibri" w:hAnsi="Calibri" w:cs="Calibri"/>
                <w:sz w:val="20"/>
                <w:szCs w:val="20"/>
              </w:rPr>
              <w:t>razem</w:t>
            </w:r>
          </w:p>
        </w:tc>
        <w:tc>
          <w:tcPr>
            <w:tcW w:w="580" w:type="dxa"/>
            <w:vMerge/>
            <w:tcBorders>
              <w:top w:val="single" w:sz="4" w:space="0" w:color="000000"/>
              <w:left w:val="single" w:sz="4" w:space="0" w:color="000000"/>
              <w:bottom w:val="single" w:sz="4" w:space="0" w:color="000000"/>
            </w:tcBorders>
            <w:shd w:val="clear" w:color="auto" w:fill="DBE5F1"/>
            <w:vAlign w:val="center"/>
          </w:tcPr>
          <w:p w:rsidR="000F3533" w:rsidRDefault="000F3533">
            <w:pPr>
              <w:snapToGrid w:val="0"/>
              <w:rPr>
                <w:rFonts w:ascii="Calibri" w:hAnsi="Calibri" w:cs="Calibri"/>
                <w:sz w:val="20"/>
                <w:szCs w:val="20"/>
              </w:rPr>
            </w:pPr>
          </w:p>
        </w:tc>
        <w:tc>
          <w:tcPr>
            <w:tcW w:w="485" w:type="dxa"/>
            <w:vMerge/>
            <w:tcBorders>
              <w:top w:val="single" w:sz="4" w:space="0" w:color="000000"/>
              <w:left w:val="single" w:sz="4" w:space="0" w:color="000000"/>
              <w:bottom w:val="single" w:sz="4" w:space="0" w:color="000000"/>
              <w:right w:val="single" w:sz="4" w:space="0" w:color="000000"/>
            </w:tcBorders>
            <w:shd w:val="clear" w:color="auto" w:fill="DBE5F1"/>
            <w:vAlign w:val="center"/>
          </w:tcPr>
          <w:p w:rsidR="000F3533" w:rsidRDefault="000F3533">
            <w:pPr>
              <w:snapToGrid w:val="0"/>
              <w:rPr>
                <w:rFonts w:ascii="Calibri" w:hAnsi="Calibri" w:cs="Calibri"/>
                <w:sz w:val="20"/>
                <w:szCs w:val="20"/>
              </w:rPr>
            </w:pPr>
          </w:p>
        </w:tc>
      </w:tr>
      <w:tr w:rsidR="000F3533">
        <w:trPr>
          <w:trHeight w:val="640"/>
        </w:trPr>
        <w:tc>
          <w:tcPr>
            <w:tcW w:w="3287" w:type="dxa"/>
            <w:vMerge/>
            <w:tcBorders>
              <w:top w:val="single" w:sz="4" w:space="0" w:color="000000"/>
              <w:left w:val="single" w:sz="4" w:space="0" w:color="000000"/>
              <w:bottom w:val="single" w:sz="4" w:space="0" w:color="000000"/>
            </w:tcBorders>
            <w:shd w:val="clear" w:color="auto" w:fill="DBE5F1"/>
            <w:vAlign w:val="center"/>
          </w:tcPr>
          <w:p w:rsidR="000F3533" w:rsidRDefault="000F3533">
            <w:pPr>
              <w:snapToGrid w:val="0"/>
              <w:rPr>
                <w:rFonts w:ascii="Calibri" w:hAnsi="Calibri" w:cs="Calibri"/>
                <w:sz w:val="20"/>
                <w:szCs w:val="20"/>
              </w:rPr>
            </w:pPr>
          </w:p>
        </w:tc>
        <w:tc>
          <w:tcPr>
            <w:tcW w:w="450" w:type="dxa"/>
            <w:vMerge/>
            <w:tcBorders>
              <w:top w:val="single" w:sz="4" w:space="0" w:color="000000"/>
              <w:left w:val="single" w:sz="4" w:space="0" w:color="000000"/>
              <w:bottom w:val="single" w:sz="4" w:space="0" w:color="000000"/>
            </w:tcBorders>
            <w:shd w:val="clear" w:color="auto" w:fill="DBE5F1"/>
            <w:vAlign w:val="center"/>
          </w:tcPr>
          <w:p w:rsidR="000F3533" w:rsidRDefault="000F3533">
            <w:pPr>
              <w:snapToGrid w:val="0"/>
              <w:rPr>
                <w:rFonts w:ascii="Calibri" w:hAnsi="Calibri" w:cs="Calibri"/>
                <w:sz w:val="20"/>
                <w:szCs w:val="20"/>
              </w:rPr>
            </w:pPr>
          </w:p>
        </w:tc>
        <w:tc>
          <w:tcPr>
            <w:tcW w:w="480" w:type="dxa"/>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A</w:t>
            </w:r>
          </w:p>
        </w:tc>
        <w:tc>
          <w:tcPr>
            <w:tcW w:w="430" w:type="dxa"/>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K</w:t>
            </w:r>
          </w:p>
        </w:tc>
        <w:tc>
          <w:tcPr>
            <w:tcW w:w="470" w:type="dxa"/>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L</w:t>
            </w:r>
          </w:p>
        </w:tc>
        <w:tc>
          <w:tcPr>
            <w:tcW w:w="410" w:type="dxa"/>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S</w:t>
            </w:r>
          </w:p>
        </w:tc>
        <w:tc>
          <w:tcPr>
            <w:tcW w:w="380" w:type="dxa"/>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P</w:t>
            </w:r>
          </w:p>
        </w:tc>
        <w:tc>
          <w:tcPr>
            <w:tcW w:w="400" w:type="dxa"/>
            <w:vMerge/>
            <w:tcBorders>
              <w:top w:val="single" w:sz="4" w:space="0" w:color="000000"/>
              <w:left w:val="single" w:sz="4" w:space="0" w:color="000000"/>
              <w:bottom w:val="single" w:sz="4" w:space="0" w:color="000000"/>
            </w:tcBorders>
            <w:shd w:val="clear" w:color="auto" w:fill="DBE5F1"/>
            <w:vAlign w:val="center"/>
          </w:tcPr>
          <w:p w:rsidR="000F3533" w:rsidRDefault="000F3533">
            <w:pPr>
              <w:snapToGrid w:val="0"/>
              <w:rPr>
                <w:rFonts w:ascii="Calibri" w:hAnsi="Calibri" w:cs="Calibri"/>
                <w:sz w:val="20"/>
                <w:szCs w:val="20"/>
              </w:rPr>
            </w:pPr>
          </w:p>
        </w:tc>
        <w:tc>
          <w:tcPr>
            <w:tcW w:w="490" w:type="dxa"/>
            <w:vMerge/>
            <w:tcBorders>
              <w:top w:val="single" w:sz="4" w:space="0" w:color="000000"/>
              <w:left w:val="single" w:sz="4" w:space="0" w:color="000000"/>
              <w:bottom w:val="single" w:sz="4" w:space="0" w:color="000000"/>
            </w:tcBorders>
            <w:shd w:val="clear" w:color="auto" w:fill="DBE5F1"/>
            <w:vAlign w:val="center"/>
          </w:tcPr>
          <w:p w:rsidR="000F3533" w:rsidRDefault="000F3533">
            <w:pPr>
              <w:snapToGrid w:val="0"/>
              <w:rPr>
                <w:rFonts w:ascii="Calibri" w:hAnsi="Calibri" w:cs="Calibri"/>
                <w:sz w:val="20"/>
                <w:szCs w:val="20"/>
              </w:rPr>
            </w:pPr>
          </w:p>
        </w:tc>
        <w:tc>
          <w:tcPr>
            <w:tcW w:w="580" w:type="dxa"/>
            <w:tcBorders>
              <w:top w:val="single" w:sz="4" w:space="0" w:color="000000"/>
              <w:left w:val="single" w:sz="4" w:space="0" w:color="000000"/>
              <w:bottom w:val="single" w:sz="4" w:space="0" w:color="000000"/>
            </w:tcBorders>
            <w:shd w:val="clear" w:color="auto" w:fill="DBE5F1"/>
            <w:vAlign w:val="center"/>
          </w:tcPr>
          <w:p w:rsidR="000F3533" w:rsidRDefault="000F3533">
            <w:pPr>
              <w:snapToGrid w:val="0"/>
              <w:rPr>
                <w:rFonts w:ascii="Calibri" w:hAnsi="Calibri" w:cs="Calibri"/>
                <w:sz w:val="20"/>
                <w:szCs w:val="20"/>
              </w:rPr>
            </w:pPr>
          </w:p>
        </w:tc>
        <w:tc>
          <w:tcPr>
            <w:tcW w:w="485" w:type="dxa"/>
            <w:tcBorders>
              <w:top w:val="single" w:sz="4" w:space="0" w:color="000000"/>
              <w:left w:val="single" w:sz="4" w:space="0" w:color="000000"/>
              <w:bottom w:val="single" w:sz="4" w:space="0" w:color="000000"/>
              <w:right w:val="single" w:sz="4" w:space="0" w:color="000000"/>
            </w:tcBorders>
            <w:shd w:val="clear" w:color="auto" w:fill="DBE5F1"/>
            <w:vAlign w:val="center"/>
          </w:tcPr>
          <w:p w:rsidR="000F3533" w:rsidRDefault="000F3533">
            <w:pPr>
              <w:snapToGrid w:val="0"/>
              <w:spacing w:line="100" w:lineRule="atLeast"/>
              <w:rPr>
                <w:rFonts w:ascii="Calibri" w:hAnsi="Calibri" w:cs="Calibri"/>
                <w:sz w:val="20"/>
                <w:szCs w:val="20"/>
              </w:rPr>
            </w:pPr>
          </w:p>
          <w:p w:rsidR="000F3533" w:rsidRDefault="000F3533">
            <w:pPr>
              <w:spacing w:line="100" w:lineRule="atLeast"/>
              <w:rPr>
                <w:rFonts w:ascii="Calibri" w:hAnsi="Calibri" w:cs="Calibri"/>
                <w:sz w:val="20"/>
                <w:szCs w:val="20"/>
              </w:rPr>
            </w:pPr>
          </w:p>
          <w:p w:rsidR="000F3533" w:rsidRDefault="000F3533">
            <w:pPr>
              <w:spacing w:line="100" w:lineRule="atLeast"/>
              <w:rPr>
                <w:rFonts w:ascii="Calibri" w:hAnsi="Calibri" w:cs="Calibri"/>
                <w:sz w:val="20"/>
                <w:szCs w:val="20"/>
              </w:rPr>
            </w:pPr>
          </w:p>
          <w:p w:rsidR="000F3533" w:rsidRDefault="000F3533">
            <w:pPr>
              <w:spacing w:line="100" w:lineRule="atLeast"/>
              <w:rPr>
                <w:rFonts w:ascii="Calibri" w:hAnsi="Calibri" w:cs="Calibri"/>
                <w:sz w:val="20"/>
                <w:szCs w:val="20"/>
              </w:rPr>
            </w:pPr>
          </w:p>
        </w:tc>
      </w:tr>
      <w:tr w:rsidR="000F3533">
        <w:tc>
          <w:tcPr>
            <w:tcW w:w="3287" w:type="dxa"/>
            <w:tcBorders>
              <w:top w:val="single" w:sz="4" w:space="0" w:color="000000"/>
              <w:left w:val="single" w:sz="4" w:space="0" w:color="000000"/>
              <w:bottom w:val="single" w:sz="4" w:space="0" w:color="000000"/>
            </w:tcBorders>
          </w:tcPr>
          <w:p w:rsidR="000F3533" w:rsidRDefault="00AF2D25">
            <w:pPr>
              <w:spacing w:line="100" w:lineRule="atLeast"/>
              <w:rPr>
                <w:rFonts w:ascii="Calibri" w:hAnsi="Calibri" w:cs="Calibri"/>
                <w:sz w:val="20"/>
                <w:szCs w:val="20"/>
              </w:rPr>
            </w:pPr>
            <w:r>
              <w:rPr>
                <w:rFonts w:ascii="Calibri" w:hAnsi="Calibri" w:cs="Calibri"/>
                <w:sz w:val="20"/>
                <w:szCs w:val="20"/>
              </w:rPr>
              <w:t>Działania przestrzenne B</w:t>
            </w:r>
          </w:p>
        </w:tc>
        <w:tc>
          <w:tcPr>
            <w:tcW w:w="450" w:type="dxa"/>
            <w:tcBorders>
              <w:top w:val="single" w:sz="4" w:space="0" w:color="000000"/>
              <w:left w:val="single" w:sz="4" w:space="0" w:color="000000"/>
              <w:bottom w:val="single" w:sz="4" w:space="0" w:color="000000"/>
            </w:tcBorders>
          </w:tcPr>
          <w:p w:rsidR="000F3533" w:rsidRDefault="000F3533">
            <w:pPr>
              <w:snapToGrid w:val="0"/>
              <w:spacing w:line="100" w:lineRule="atLeast"/>
              <w:jc w:val="right"/>
              <w:rPr>
                <w:rFonts w:ascii="Calibri" w:hAnsi="Calibri" w:cs="Calibri"/>
                <w:sz w:val="20"/>
                <w:szCs w:val="20"/>
              </w:rPr>
            </w:pPr>
          </w:p>
        </w:tc>
        <w:tc>
          <w:tcPr>
            <w:tcW w:w="480" w:type="dxa"/>
            <w:tcBorders>
              <w:top w:val="single" w:sz="4" w:space="0" w:color="000000"/>
              <w:left w:val="single" w:sz="4" w:space="0" w:color="000000"/>
              <w:bottom w:val="single" w:sz="4" w:space="0" w:color="000000"/>
            </w:tcBorders>
          </w:tcPr>
          <w:p w:rsidR="000F3533" w:rsidRDefault="000F3533">
            <w:pPr>
              <w:snapToGrid w:val="0"/>
              <w:spacing w:line="100" w:lineRule="atLeast"/>
              <w:jc w:val="right"/>
              <w:rPr>
                <w:rFonts w:ascii="Calibri" w:hAnsi="Calibri" w:cs="Calibri"/>
                <w:sz w:val="20"/>
                <w:szCs w:val="20"/>
              </w:rPr>
            </w:pPr>
          </w:p>
        </w:tc>
        <w:tc>
          <w:tcPr>
            <w:tcW w:w="430" w:type="dxa"/>
            <w:tcBorders>
              <w:top w:val="single" w:sz="4" w:space="0" w:color="000000"/>
              <w:left w:val="single" w:sz="4" w:space="0" w:color="000000"/>
              <w:bottom w:val="single" w:sz="4" w:space="0" w:color="000000"/>
            </w:tcBorders>
          </w:tcPr>
          <w:p w:rsidR="000F3533" w:rsidRDefault="000F3533">
            <w:pPr>
              <w:snapToGrid w:val="0"/>
              <w:spacing w:line="100" w:lineRule="atLeast"/>
              <w:jc w:val="right"/>
              <w:rPr>
                <w:rFonts w:ascii="Calibri" w:hAnsi="Calibri" w:cs="Calibri"/>
                <w:sz w:val="20"/>
                <w:szCs w:val="20"/>
              </w:rPr>
            </w:pPr>
          </w:p>
        </w:tc>
        <w:tc>
          <w:tcPr>
            <w:tcW w:w="470" w:type="dxa"/>
            <w:tcBorders>
              <w:top w:val="single" w:sz="4" w:space="0" w:color="000000"/>
              <w:left w:val="single" w:sz="4" w:space="0" w:color="000000"/>
              <w:bottom w:val="single" w:sz="4" w:space="0" w:color="000000"/>
            </w:tcBorders>
            <w:vAlign w:val="center"/>
          </w:tcPr>
          <w:p w:rsidR="000F3533" w:rsidRDefault="00AF2D25">
            <w:pPr>
              <w:spacing w:line="100" w:lineRule="atLeast"/>
              <w:jc w:val="right"/>
              <w:rPr>
                <w:rFonts w:ascii="Calibri" w:hAnsi="Calibri" w:cs="Calibri"/>
                <w:sz w:val="20"/>
                <w:szCs w:val="20"/>
              </w:rPr>
            </w:pPr>
            <w:r>
              <w:rPr>
                <w:rFonts w:ascii="Calibri" w:hAnsi="Calibri" w:cs="Calibri"/>
                <w:sz w:val="20"/>
                <w:szCs w:val="20"/>
              </w:rPr>
              <w:t>45</w:t>
            </w:r>
          </w:p>
        </w:tc>
        <w:tc>
          <w:tcPr>
            <w:tcW w:w="410"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380"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400"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490" w:type="dxa"/>
            <w:tcBorders>
              <w:top w:val="single" w:sz="4" w:space="0" w:color="000000"/>
              <w:left w:val="single" w:sz="4" w:space="0" w:color="000000"/>
              <w:bottom w:val="single" w:sz="4" w:space="0" w:color="000000"/>
            </w:tcBorders>
            <w:vAlign w:val="center"/>
          </w:tcPr>
          <w:p w:rsidR="000F3533" w:rsidRDefault="00AF2D25">
            <w:pPr>
              <w:spacing w:line="100" w:lineRule="atLeast"/>
              <w:jc w:val="right"/>
              <w:rPr>
                <w:rFonts w:ascii="Calibri" w:hAnsi="Calibri" w:cs="Calibri"/>
                <w:strike/>
                <w:sz w:val="20"/>
                <w:szCs w:val="20"/>
              </w:rPr>
            </w:pPr>
            <w:r>
              <w:rPr>
                <w:rFonts w:ascii="Calibri" w:hAnsi="Calibri" w:cs="Calibri"/>
                <w:sz w:val="20"/>
                <w:szCs w:val="20"/>
              </w:rPr>
              <w:t>45</w:t>
            </w:r>
          </w:p>
        </w:tc>
        <w:tc>
          <w:tcPr>
            <w:tcW w:w="580" w:type="dxa"/>
            <w:tcBorders>
              <w:top w:val="single" w:sz="4" w:space="0" w:color="000000"/>
              <w:left w:val="single" w:sz="4" w:space="0" w:color="000000"/>
              <w:bottom w:val="single" w:sz="4" w:space="0" w:color="000000"/>
            </w:tcBorders>
          </w:tcPr>
          <w:p w:rsidR="000F3533" w:rsidRDefault="00AF2D25">
            <w:pPr>
              <w:spacing w:line="100" w:lineRule="atLeast"/>
              <w:jc w:val="right"/>
              <w:rPr>
                <w:rFonts w:ascii="Calibri" w:hAnsi="Calibri" w:cs="Calibri"/>
                <w:sz w:val="20"/>
                <w:szCs w:val="20"/>
              </w:rPr>
            </w:pPr>
            <w:proofErr w:type="spellStart"/>
            <w:r>
              <w:rPr>
                <w:rFonts w:ascii="Calibri" w:hAnsi="Calibri" w:cs="Calibri"/>
                <w:sz w:val="20"/>
                <w:szCs w:val="20"/>
              </w:rPr>
              <w:t>zo</w:t>
            </w:r>
            <w:proofErr w:type="spellEnd"/>
          </w:p>
        </w:tc>
        <w:tc>
          <w:tcPr>
            <w:tcW w:w="485" w:type="dxa"/>
            <w:tcBorders>
              <w:top w:val="single" w:sz="4" w:space="0" w:color="000000"/>
              <w:left w:val="single" w:sz="4" w:space="0" w:color="000000"/>
              <w:bottom w:val="single" w:sz="4" w:space="0" w:color="000000"/>
              <w:right w:val="single" w:sz="4" w:space="0" w:color="000000"/>
            </w:tcBorders>
          </w:tcPr>
          <w:p w:rsidR="000F3533" w:rsidRDefault="00AF2D25">
            <w:pPr>
              <w:spacing w:line="100" w:lineRule="atLeast"/>
              <w:jc w:val="right"/>
              <w:rPr>
                <w:rFonts w:ascii="Calibri" w:hAnsi="Calibri" w:cs="Calibri"/>
                <w:sz w:val="20"/>
                <w:szCs w:val="20"/>
              </w:rPr>
            </w:pPr>
            <w:r>
              <w:rPr>
                <w:rFonts w:ascii="Calibri" w:hAnsi="Calibri" w:cs="Calibri"/>
                <w:sz w:val="20"/>
                <w:szCs w:val="20"/>
              </w:rPr>
              <w:t>3</w:t>
            </w:r>
          </w:p>
        </w:tc>
      </w:tr>
      <w:tr w:rsidR="000F3533">
        <w:tc>
          <w:tcPr>
            <w:tcW w:w="3287" w:type="dxa"/>
            <w:tcBorders>
              <w:top w:val="single" w:sz="4" w:space="0" w:color="000000"/>
              <w:left w:val="single" w:sz="4" w:space="0" w:color="000000"/>
              <w:bottom w:val="single" w:sz="4" w:space="0" w:color="000000"/>
            </w:tcBorders>
            <w:vAlign w:val="center"/>
          </w:tcPr>
          <w:p w:rsidR="000F3533" w:rsidRDefault="00AF2D25">
            <w:pPr>
              <w:spacing w:line="100" w:lineRule="atLeast"/>
              <w:rPr>
                <w:rFonts w:ascii="Calibri" w:hAnsi="Calibri" w:cs="Calibri"/>
                <w:sz w:val="20"/>
                <w:szCs w:val="20"/>
              </w:rPr>
            </w:pPr>
            <w:r>
              <w:rPr>
                <w:rFonts w:ascii="Calibri" w:hAnsi="Calibri" w:cs="Calibri"/>
                <w:sz w:val="20"/>
                <w:szCs w:val="20"/>
              </w:rPr>
              <w:t>Projekty krytyczne B</w:t>
            </w:r>
          </w:p>
        </w:tc>
        <w:tc>
          <w:tcPr>
            <w:tcW w:w="450"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480"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430"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470" w:type="dxa"/>
            <w:tcBorders>
              <w:top w:val="single" w:sz="4" w:space="0" w:color="000000"/>
              <w:left w:val="single" w:sz="4" w:space="0" w:color="000000"/>
              <w:bottom w:val="single" w:sz="4" w:space="0" w:color="000000"/>
            </w:tcBorders>
            <w:vAlign w:val="center"/>
          </w:tcPr>
          <w:p w:rsidR="000F3533" w:rsidRDefault="00AF2D25">
            <w:pPr>
              <w:spacing w:line="100" w:lineRule="atLeast"/>
              <w:jc w:val="right"/>
              <w:rPr>
                <w:rFonts w:ascii="Calibri" w:hAnsi="Calibri" w:cs="Calibri"/>
                <w:sz w:val="20"/>
                <w:szCs w:val="20"/>
              </w:rPr>
            </w:pPr>
            <w:r>
              <w:rPr>
                <w:rFonts w:ascii="Calibri" w:hAnsi="Calibri" w:cs="Calibri"/>
                <w:sz w:val="20"/>
                <w:szCs w:val="20"/>
              </w:rPr>
              <w:t>45</w:t>
            </w:r>
          </w:p>
        </w:tc>
        <w:tc>
          <w:tcPr>
            <w:tcW w:w="410"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380"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400"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490" w:type="dxa"/>
            <w:tcBorders>
              <w:top w:val="single" w:sz="4" w:space="0" w:color="000000"/>
              <w:left w:val="single" w:sz="4" w:space="0" w:color="000000"/>
              <w:bottom w:val="single" w:sz="4" w:space="0" w:color="000000"/>
            </w:tcBorders>
            <w:vAlign w:val="center"/>
          </w:tcPr>
          <w:p w:rsidR="000F3533" w:rsidRDefault="00AF2D25">
            <w:pPr>
              <w:spacing w:line="100" w:lineRule="atLeast"/>
              <w:jc w:val="right"/>
              <w:rPr>
                <w:rFonts w:ascii="Calibri" w:hAnsi="Calibri" w:cs="Calibri"/>
                <w:strike/>
                <w:sz w:val="20"/>
                <w:szCs w:val="20"/>
              </w:rPr>
            </w:pPr>
            <w:r>
              <w:rPr>
                <w:rFonts w:ascii="Calibri" w:hAnsi="Calibri" w:cs="Calibri"/>
                <w:sz w:val="20"/>
                <w:szCs w:val="20"/>
              </w:rPr>
              <w:t>45</w:t>
            </w:r>
          </w:p>
        </w:tc>
        <w:tc>
          <w:tcPr>
            <w:tcW w:w="580" w:type="dxa"/>
            <w:tcBorders>
              <w:top w:val="single" w:sz="4" w:space="0" w:color="000000"/>
              <w:left w:val="single" w:sz="4" w:space="0" w:color="000000"/>
              <w:bottom w:val="single" w:sz="4" w:space="0" w:color="000000"/>
            </w:tcBorders>
            <w:vAlign w:val="center"/>
          </w:tcPr>
          <w:p w:rsidR="000F3533" w:rsidRDefault="00AF2D25">
            <w:pPr>
              <w:spacing w:line="100" w:lineRule="atLeast"/>
              <w:jc w:val="right"/>
              <w:rPr>
                <w:rFonts w:ascii="Calibri" w:hAnsi="Calibri" w:cs="Calibri"/>
                <w:sz w:val="20"/>
                <w:szCs w:val="20"/>
              </w:rPr>
            </w:pPr>
            <w:proofErr w:type="spellStart"/>
            <w:r>
              <w:rPr>
                <w:rFonts w:ascii="Calibri" w:hAnsi="Calibri" w:cs="Calibri"/>
                <w:sz w:val="20"/>
                <w:szCs w:val="20"/>
              </w:rPr>
              <w:t>zo</w:t>
            </w:r>
            <w:proofErr w:type="spellEnd"/>
          </w:p>
        </w:tc>
        <w:tc>
          <w:tcPr>
            <w:tcW w:w="485" w:type="dxa"/>
            <w:tcBorders>
              <w:top w:val="single" w:sz="4" w:space="0" w:color="000000"/>
              <w:left w:val="single" w:sz="4" w:space="0" w:color="000000"/>
              <w:bottom w:val="single" w:sz="4" w:space="0" w:color="000000"/>
              <w:right w:val="single" w:sz="4" w:space="0" w:color="000000"/>
            </w:tcBorders>
            <w:vAlign w:val="center"/>
          </w:tcPr>
          <w:p w:rsidR="000F3533" w:rsidRDefault="00AF2D25">
            <w:pPr>
              <w:spacing w:line="100" w:lineRule="atLeast"/>
              <w:jc w:val="right"/>
              <w:rPr>
                <w:rFonts w:ascii="Calibri" w:hAnsi="Calibri" w:cs="Calibri"/>
                <w:sz w:val="20"/>
                <w:szCs w:val="20"/>
              </w:rPr>
            </w:pPr>
            <w:r>
              <w:rPr>
                <w:rFonts w:ascii="Calibri" w:hAnsi="Calibri" w:cs="Calibri"/>
                <w:sz w:val="20"/>
                <w:szCs w:val="20"/>
              </w:rPr>
              <w:t>3</w:t>
            </w:r>
          </w:p>
        </w:tc>
      </w:tr>
      <w:tr w:rsidR="000F3533">
        <w:tc>
          <w:tcPr>
            <w:tcW w:w="3287" w:type="dxa"/>
            <w:tcBorders>
              <w:top w:val="single" w:sz="4" w:space="0" w:color="000000"/>
              <w:left w:val="single" w:sz="4" w:space="0" w:color="000000"/>
              <w:bottom w:val="single" w:sz="4" w:space="0" w:color="000000"/>
            </w:tcBorders>
          </w:tcPr>
          <w:p w:rsidR="000F3533" w:rsidRDefault="00AF2D25">
            <w:pPr>
              <w:spacing w:line="100" w:lineRule="atLeast"/>
              <w:rPr>
                <w:rFonts w:ascii="Calibri" w:hAnsi="Calibri" w:cs="Calibri"/>
                <w:sz w:val="20"/>
                <w:szCs w:val="20"/>
              </w:rPr>
            </w:pPr>
            <w:r>
              <w:rPr>
                <w:rFonts w:ascii="Calibri" w:hAnsi="Calibri" w:cs="Calibri"/>
                <w:sz w:val="20"/>
                <w:szCs w:val="20"/>
              </w:rPr>
              <w:t>Laboratorium rysunkowo-malarskie B</w:t>
            </w:r>
          </w:p>
        </w:tc>
        <w:tc>
          <w:tcPr>
            <w:tcW w:w="450" w:type="dxa"/>
            <w:tcBorders>
              <w:top w:val="single" w:sz="4" w:space="0" w:color="000000"/>
              <w:left w:val="single" w:sz="4" w:space="0" w:color="000000"/>
              <w:bottom w:val="single" w:sz="4" w:space="0" w:color="000000"/>
            </w:tcBorders>
          </w:tcPr>
          <w:p w:rsidR="000F3533" w:rsidRDefault="000F3533">
            <w:pPr>
              <w:snapToGrid w:val="0"/>
              <w:spacing w:line="100" w:lineRule="atLeast"/>
              <w:jc w:val="right"/>
              <w:rPr>
                <w:rFonts w:ascii="Calibri" w:hAnsi="Calibri" w:cs="Calibri"/>
                <w:sz w:val="20"/>
                <w:szCs w:val="20"/>
              </w:rPr>
            </w:pPr>
          </w:p>
        </w:tc>
        <w:tc>
          <w:tcPr>
            <w:tcW w:w="480" w:type="dxa"/>
            <w:tcBorders>
              <w:top w:val="single" w:sz="4" w:space="0" w:color="000000"/>
              <w:left w:val="single" w:sz="4" w:space="0" w:color="000000"/>
              <w:bottom w:val="single" w:sz="4" w:space="0" w:color="000000"/>
            </w:tcBorders>
          </w:tcPr>
          <w:p w:rsidR="000F3533" w:rsidRDefault="000F3533">
            <w:pPr>
              <w:snapToGrid w:val="0"/>
              <w:spacing w:line="100" w:lineRule="atLeast"/>
              <w:jc w:val="right"/>
              <w:rPr>
                <w:rFonts w:ascii="Calibri" w:hAnsi="Calibri" w:cs="Calibri"/>
                <w:sz w:val="20"/>
                <w:szCs w:val="20"/>
              </w:rPr>
            </w:pPr>
          </w:p>
        </w:tc>
        <w:tc>
          <w:tcPr>
            <w:tcW w:w="430" w:type="dxa"/>
            <w:tcBorders>
              <w:top w:val="single" w:sz="4" w:space="0" w:color="000000"/>
              <w:left w:val="single" w:sz="4" w:space="0" w:color="000000"/>
              <w:bottom w:val="single" w:sz="4" w:space="0" w:color="000000"/>
            </w:tcBorders>
          </w:tcPr>
          <w:p w:rsidR="000F3533" w:rsidRDefault="000F3533">
            <w:pPr>
              <w:snapToGrid w:val="0"/>
              <w:spacing w:line="100" w:lineRule="atLeast"/>
              <w:jc w:val="right"/>
              <w:rPr>
                <w:rFonts w:ascii="Calibri" w:hAnsi="Calibri" w:cs="Calibri"/>
                <w:sz w:val="20"/>
                <w:szCs w:val="20"/>
              </w:rPr>
            </w:pPr>
          </w:p>
        </w:tc>
        <w:tc>
          <w:tcPr>
            <w:tcW w:w="470" w:type="dxa"/>
            <w:tcBorders>
              <w:top w:val="single" w:sz="4" w:space="0" w:color="000000"/>
              <w:left w:val="single" w:sz="4" w:space="0" w:color="000000"/>
              <w:bottom w:val="single" w:sz="4" w:space="0" w:color="000000"/>
            </w:tcBorders>
            <w:vAlign w:val="center"/>
          </w:tcPr>
          <w:p w:rsidR="000F3533" w:rsidRDefault="00AF2D25">
            <w:pPr>
              <w:spacing w:line="100" w:lineRule="atLeast"/>
              <w:jc w:val="right"/>
              <w:rPr>
                <w:rFonts w:ascii="Calibri" w:hAnsi="Calibri" w:cs="Calibri"/>
                <w:sz w:val="20"/>
                <w:szCs w:val="20"/>
              </w:rPr>
            </w:pPr>
            <w:r>
              <w:rPr>
                <w:rFonts w:ascii="Calibri" w:hAnsi="Calibri" w:cs="Calibri"/>
                <w:sz w:val="20"/>
                <w:szCs w:val="20"/>
              </w:rPr>
              <w:t>45</w:t>
            </w:r>
          </w:p>
        </w:tc>
        <w:tc>
          <w:tcPr>
            <w:tcW w:w="410"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380"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400"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490" w:type="dxa"/>
            <w:tcBorders>
              <w:top w:val="single" w:sz="4" w:space="0" w:color="000000"/>
              <w:left w:val="single" w:sz="4" w:space="0" w:color="000000"/>
              <w:bottom w:val="single" w:sz="4" w:space="0" w:color="000000"/>
            </w:tcBorders>
            <w:vAlign w:val="center"/>
          </w:tcPr>
          <w:p w:rsidR="000F3533" w:rsidRDefault="00AF2D25">
            <w:pPr>
              <w:spacing w:line="100" w:lineRule="atLeast"/>
              <w:jc w:val="right"/>
              <w:rPr>
                <w:rFonts w:ascii="Calibri" w:hAnsi="Calibri" w:cs="Calibri"/>
                <w:strike/>
                <w:sz w:val="20"/>
                <w:szCs w:val="20"/>
              </w:rPr>
            </w:pPr>
            <w:r>
              <w:rPr>
                <w:rFonts w:ascii="Calibri" w:hAnsi="Calibri" w:cs="Calibri"/>
                <w:sz w:val="20"/>
                <w:szCs w:val="20"/>
              </w:rPr>
              <w:t>45</w:t>
            </w:r>
          </w:p>
        </w:tc>
        <w:tc>
          <w:tcPr>
            <w:tcW w:w="580" w:type="dxa"/>
            <w:tcBorders>
              <w:top w:val="single" w:sz="4" w:space="0" w:color="000000"/>
              <w:left w:val="single" w:sz="4" w:space="0" w:color="000000"/>
              <w:bottom w:val="single" w:sz="4" w:space="0" w:color="000000"/>
            </w:tcBorders>
          </w:tcPr>
          <w:p w:rsidR="000F3533" w:rsidRDefault="00AF2D25">
            <w:pPr>
              <w:spacing w:line="100" w:lineRule="atLeast"/>
              <w:jc w:val="right"/>
              <w:rPr>
                <w:rFonts w:ascii="Calibri" w:hAnsi="Calibri" w:cs="Calibri"/>
                <w:sz w:val="20"/>
                <w:szCs w:val="20"/>
              </w:rPr>
            </w:pPr>
            <w:proofErr w:type="spellStart"/>
            <w:r>
              <w:rPr>
                <w:rFonts w:ascii="Calibri" w:hAnsi="Calibri" w:cs="Calibri"/>
                <w:sz w:val="20"/>
                <w:szCs w:val="20"/>
              </w:rPr>
              <w:t>zo</w:t>
            </w:r>
            <w:proofErr w:type="spellEnd"/>
          </w:p>
        </w:tc>
        <w:tc>
          <w:tcPr>
            <w:tcW w:w="485" w:type="dxa"/>
            <w:tcBorders>
              <w:top w:val="single" w:sz="4" w:space="0" w:color="000000"/>
              <w:left w:val="single" w:sz="4" w:space="0" w:color="000000"/>
              <w:bottom w:val="single" w:sz="4" w:space="0" w:color="000000"/>
              <w:right w:val="single" w:sz="4" w:space="0" w:color="000000"/>
            </w:tcBorders>
          </w:tcPr>
          <w:p w:rsidR="000F3533" w:rsidRDefault="00AF2D25">
            <w:pPr>
              <w:spacing w:line="100" w:lineRule="atLeast"/>
              <w:jc w:val="right"/>
              <w:rPr>
                <w:rFonts w:ascii="Calibri" w:hAnsi="Calibri" w:cs="Calibri"/>
                <w:sz w:val="20"/>
                <w:szCs w:val="20"/>
              </w:rPr>
            </w:pPr>
            <w:r>
              <w:rPr>
                <w:rFonts w:ascii="Calibri" w:hAnsi="Calibri" w:cs="Calibri"/>
                <w:sz w:val="20"/>
                <w:szCs w:val="20"/>
              </w:rPr>
              <w:t>3</w:t>
            </w:r>
          </w:p>
        </w:tc>
      </w:tr>
      <w:tr w:rsidR="000F3533">
        <w:tc>
          <w:tcPr>
            <w:tcW w:w="3287" w:type="dxa"/>
            <w:tcBorders>
              <w:top w:val="single" w:sz="4" w:space="0" w:color="000000"/>
              <w:left w:val="single" w:sz="4" w:space="0" w:color="000000"/>
              <w:bottom w:val="single" w:sz="4" w:space="0" w:color="000000"/>
            </w:tcBorders>
          </w:tcPr>
          <w:p w:rsidR="000F3533" w:rsidRDefault="00AF2D25">
            <w:pPr>
              <w:spacing w:line="100" w:lineRule="atLeast"/>
              <w:rPr>
                <w:rFonts w:ascii="Calibri" w:hAnsi="Calibri" w:cs="Calibri"/>
                <w:sz w:val="20"/>
                <w:szCs w:val="20"/>
              </w:rPr>
            </w:pPr>
            <w:r>
              <w:rPr>
                <w:rFonts w:ascii="Calibri" w:hAnsi="Calibri" w:cs="Calibri"/>
                <w:sz w:val="20"/>
                <w:szCs w:val="20"/>
              </w:rPr>
              <w:t>Fotografia B</w:t>
            </w:r>
          </w:p>
        </w:tc>
        <w:tc>
          <w:tcPr>
            <w:tcW w:w="450" w:type="dxa"/>
            <w:tcBorders>
              <w:top w:val="single" w:sz="4" w:space="0" w:color="000000"/>
              <w:left w:val="single" w:sz="4" w:space="0" w:color="000000"/>
              <w:bottom w:val="single" w:sz="4" w:space="0" w:color="000000"/>
            </w:tcBorders>
          </w:tcPr>
          <w:p w:rsidR="000F3533" w:rsidRDefault="000F3533">
            <w:pPr>
              <w:snapToGrid w:val="0"/>
              <w:spacing w:line="100" w:lineRule="atLeast"/>
              <w:jc w:val="right"/>
              <w:rPr>
                <w:rFonts w:ascii="Calibri" w:hAnsi="Calibri" w:cs="Calibri"/>
                <w:sz w:val="20"/>
                <w:szCs w:val="20"/>
              </w:rPr>
            </w:pPr>
          </w:p>
        </w:tc>
        <w:tc>
          <w:tcPr>
            <w:tcW w:w="480" w:type="dxa"/>
            <w:tcBorders>
              <w:top w:val="single" w:sz="4" w:space="0" w:color="000000"/>
              <w:left w:val="single" w:sz="4" w:space="0" w:color="000000"/>
              <w:bottom w:val="single" w:sz="4" w:space="0" w:color="000000"/>
            </w:tcBorders>
          </w:tcPr>
          <w:p w:rsidR="000F3533" w:rsidRDefault="000F3533">
            <w:pPr>
              <w:snapToGrid w:val="0"/>
              <w:spacing w:line="100" w:lineRule="atLeast"/>
              <w:jc w:val="right"/>
              <w:rPr>
                <w:rFonts w:ascii="Calibri" w:hAnsi="Calibri" w:cs="Calibri"/>
                <w:sz w:val="20"/>
                <w:szCs w:val="20"/>
              </w:rPr>
            </w:pPr>
          </w:p>
        </w:tc>
        <w:tc>
          <w:tcPr>
            <w:tcW w:w="430" w:type="dxa"/>
            <w:tcBorders>
              <w:top w:val="single" w:sz="4" w:space="0" w:color="000000"/>
              <w:left w:val="single" w:sz="4" w:space="0" w:color="000000"/>
              <w:bottom w:val="single" w:sz="4" w:space="0" w:color="000000"/>
            </w:tcBorders>
          </w:tcPr>
          <w:p w:rsidR="000F3533" w:rsidRDefault="000F3533">
            <w:pPr>
              <w:snapToGrid w:val="0"/>
              <w:spacing w:line="100" w:lineRule="atLeast"/>
              <w:jc w:val="right"/>
              <w:rPr>
                <w:rFonts w:ascii="Calibri" w:hAnsi="Calibri" w:cs="Calibri"/>
                <w:sz w:val="20"/>
                <w:szCs w:val="20"/>
              </w:rPr>
            </w:pPr>
          </w:p>
        </w:tc>
        <w:tc>
          <w:tcPr>
            <w:tcW w:w="470" w:type="dxa"/>
            <w:tcBorders>
              <w:top w:val="single" w:sz="4" w:space="0" w:color="000000"/>
              <w:left w:val="single" w:sz="4" w:space="0" w:color="000000"/>
              <w:bottom w:val="single" w:sz="4" w:space="0" w:color="000000"/>
            </w:tcBorders>
            <w:vAlign w:val="center"/>
          </w:tcPr>
          <w:p w:rsidR="000F3533" w:rsidRDefault="00AF2D25">
            <w:pPr>
              <w:spacing w:line="100" w:lineRule="atLeast"/>
              <w:jc w:val="right"/>
              <w:rPr>
                <w:rFonts w:ascii="Calibri" w:hAnsi="Calibri" w:cs="Calibri"/>
                <w:sz w:val="20"/>
                <w:szCs w:val="20"/>
              </w:rPr>
            </w:pPr>
            <w:r>
              <w:rPr>
                <w:rFonts w:ascii="Calibri" w:hAnsi="Calibri" w:cs="Calibri"/>
                <w:sz w:val="20"/>
                <w:szCs w:val="20"/>
              </w:rPr>
              <w:t>45</w:t>
            </w:r>
          </w:p>
        </w:tc>
        <w:tc>
          <w:tcPr>
            <w:tcW w:w="410"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380"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400"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490" w:type="dxa"/>
            <w:tcBorders>
              <w:top w:val="single" w:sz="4" w:space="0" w:color="000000"/>
              <w:left w:val="single" w:sz="4" w:space="0" w:color="000000"/>
              <w:bottom w:val="single" w:sz="4" w:space="0" w:color="000000"/>
            </w:tcBorders>
            <w:vAlign w:val="center"/>
          </w:tcPr>
          <w:p w:rsidR="000F3533" w:rsidRDefault="00AF2D25">
            <w:pPr>
              <w:spacing w:line="100" w:lineRule="atLeast"/>
              <w:jc w:val="right"/>
              <w:rPr>
                <w:rFonts w:ascii="Calibri" w:hAnsi="Calibri" w:cs="Calibri"/>
                <w:strike/>
                <w:sz w:val="20"/>
                <w:szCs w:val="20"/>
              </w:rPr>
            </w:pPr>
            <w:r>
              <w:rPr>
                <w:rFonts w:ascii="Calibri" w:hAnsi="Calibri" w:cs="Calibri"/>
                <w:sz w:val="20"/>
                <w:szCs w:val="20"/>
              </w:rPr>
              <w:t>45</w:t>
            </w:r>
          </w:p>
        </w:tc>
        <w:tc>
          <w:tcPr>
            <w:tcW w:w="580" w:type="dxa"/>
            <w:tcBorders>
              <w:top w:val="single" w:sz="4" w:space="0" w:color="000000"/>
              <w:left w:val="single" w:sz="4" w:space="0" w:color="000000"/>
              <w:bottom w:val="single" w:sz="4" w:space="0" w:color="000000"/>
            </w:tcBorders>
          </w:tcPr>
          <w:p w:rsidR="000F3533" w:rsidRDefault="00AF2D25">
            <w:pPr>
              <w:spacing w:line="100" w:lineRule="atLeast"/>
              <w:jc w:val="right"/>
              <w:rPr>
                <w:rFonts w:ascii="Calibri" w:hAnsi="Calibri" w:cs="Calibri"/>
                <w:sz w:val="20"/>
                <w:szCs w:val="20"/>
              </w:rPr>
            </w:pPr>
            <w:proofErr w:type="spellStart"/>
            <w:r>
              <w:rPr>
                <w:rFonts w:ascii="Calibri" w:hAnsi="Calibri" w:cs="Calibri"/>
                <w:sz w:val="20"/>
                <w:szCs w:val="20"/>
              </w:rPr>
              <w:t>zo</w:t>
            </w:r>
            <w:proofErr w:type="spellEnd"/>
          </w:p>
        </w:tc>
        <w:tc>
          <w:tcPr>
            <w:tcW w:w="485" w:type="dxa"/>
            <w:tcBorders>
              <w:top w:val="single" w:sz="4" w:space="0" w:color="000000"/>
              <w:left w:val="single" w:sz="4" w:space="0" w:color="000000"/>
              <w:bottom w:val="single" w:sz="4" w:space="0" w:color="000000"/>
              <w:right w:val="single" w:sz="4" w:space="0" w:color="000000"/>
            </w:tcBorders>
          </w:tcPr>
          <w:p w:rsidR="000F3533" w:rsidRDefault="00AF2D25">
            <w:pPr>
              <w:spacing w:line="100" w:lineRule="atLeast"/>
              <w:jc w:val="right"/>
              <w:rPr>
                <w:rFonts w:ascii="Calibri" w:hAnsi="Calibri" w:cs="Calibri"/>
                <w:sz w:val="20"/>
                <w:szCs w:val="20"/>
              </w:rPr>
            </w:pPr>
            <w:r>
              <w:rPr>
                <w:rFonts w:ascii="Calibri" w:hAnsi="Calibri" w:cs="Calibri"/>
                <w:sz w:val="20"/>
                <w:szCs w:val="20"/>
              </w:rPr>
              <w:t>3</w:t>
            </w:r>
          </w:p>
        </w:tc>
      </w:tr>
      <w:tr w:rsidR="000F3533">
        <w:tc>
          <w:tcPr>
            <w:tcW w:w="3287" w:type="dxa"/>
            <w:tcBorders>
              <w:top w:val="single" w:sz="4" w:space="0" w:color="000000"/>
              <w:left w:val="single" w:sz="4" w:space="0" w:color="000000"/>
              <w:bottom w:val="single" w:sz="4" w:space="0" w:color="000000"/>
            </w:tcBorders>
            <w:vAlign w:val="center"/>
          </w:tcPr>
          <w:p w:rsidR="000F3533" w:rsidRDefault="00AF2D25">
            <w:pPr>
              <w:spacing w:line="100" w:lineRule="atLeast"/>
              <w:rPr>
                <w:rFonts w:ascii="Calibri" w:hAnsi="Calibri" w:cs="Calibri"/>
                <w:sz w:val="20"/>
                <w:szCs w:val="20"/>
              </w:rPr>
            </w:pPr>
            <w:r>
              <w:rPr>
                <w:rFonts w:ascii="Calibri" w:hAnsi="Calibri" w:cs="Calibri"/>
                <w:sz w:val="20"/>
                <w:szCs w:val="20"/>
              </w:rPr>
              <w:t>Podstawy rejestracji i realizacji dźwięku B</w:t>
            </w:r>
          </w:p>
        </w:tc>
        <w:tc>
          <w:tcPr>
            <w:tcW w:w="450"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480"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430"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470" w:type="dxa"/>
            <w:tcBorders>
              <w:top w:val="single" w:sz="4" w:space="0" w:color="000000"/>
              <w:left w:val="single" w:sz="4" w:space="0" w:color="000000"/>
              <w:bottom w:val="single" w:sz="4" w:space="0" w:color="000000"/>
            </w:tcBorders>
            <w:vAlign w:val="center"/>
          </w:tcPr>
          <w:p w:rsidR="000F3533" w:rsidRDefault="00AF2D25">
            <w:pPr>
              <w:spacing w:line="100" w:lineRule="atLeast"/>
              <w:jc w:val="right"/>
              <w:rPr>
                <w:rFonts w:ascii="Calibri" w:hAnsi="Calibri" w:cs="Calibri"/>
                <w:sz w:val="20"/>
                <w:szCs w:val="20"/>
              </w:rPr>
            </w:pPr>
            <w:r>
              <w:rPr>
                <w:rFonts w:ascii="Calibri" w:hAnsi="Calibri" w:cs="Calibri"/>
                <w:sz w:val="20"/>
                <w:szCs w:val="20"/>
              </w:rPr>
              <w:t>45</w:t>
            </w:r>
          </w:p>
        </w:tc>
        <w:tc>
          <w:tcPr>
            <w:tcW w:w="410"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380"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400"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490" w:type="dxa"/>
            <w:tcBorders>
              <w:top w:val="single" w:sz="4" w:space="0" w:color="000000"/>
              <w:left w:val="single" w:sz="4" w:space="0" w:color="000000"/>
              <w:bottom w:val="single" w:sz="4" w:space="0" w:color="000000"/>
            </w:tcBorders>
            <w:vAlign w:val="center"/>
          </w:tcPr>
          <w:p w:rsidR="000F3533" w:rsidRDefault="00AF2D25">
            <w:pPr>
              <w:spacing w:line="100" w:lineRule="atLeast"/>
              <w:jc w:val="right"/>
              <w:rPr>
                <w:rFonts w:ascii="Calibri" w:hAnsi="Calibri" w:cs="Calibri"/>
                <w:strike/>
                <w:sz w:val="20"/>
                <w:szCs w:val="20"/>
              </w:rPr>
            </w:pPr>
            <w:r>
              <w:rPr>
                <w:rFonts w:ascii="Calibri" w:hAnsi="Calibri" w:cs="Calibri"/>
                <w:sz w:val="20"/>
                <w:szCs w:val="20"/>
              </w:rPr>
              <w:t>45</w:t>
            </w:r>
          </w:p>
        </w:tc>
        <w:tc>
          <w:tcPr>
            <w:tcW w:w="580" w:type="dxa"/>
            <w:tcBorders>
              <w:top w:val="single" w:sz="4" w:space="0" w:color="000000"/>
              <w:left w:val="single" w:sz="4" w:space="0" w:color="000000"/>
              <w:bottom w:val="single" w:sz="4" w:space="0" w:color="000000"/>
            </w:tcBorders>
            <w:vAlign w:val="center"/>
          </w:tcPr>
          <w:p w:rsidR="000F3533" w:rsidRDefault="00AF2D25">
            <w:pPr>
              <w:spacing w:line="100" w:lineRule="atLeast"/>
              <w:jc w:val="right"/>
              <w:rPr>
                <w:rFonts w:ascii="Calibri" w:hAnsi="Calibri" w:cs="Calibri"/>
                <w:sz w:val="20"/>
                <w:szCs w:val="20"/>
              </w:rPr>
            </w:pPr>
            <w:proofErr w:type="spellStart"/>
            <w:r>
              <w:rPr>
                <w:rFonts w:ascii="Calibri" w:hAnsi="Calibri" w:cs="Calibri"/>
                <w:sz w:val="20"/>
                <w:szCs w:val="20"/>
              </w:rPr>
              <w:t>zo</w:t>
            </w:r>
            <w:proofErr w:type="spellEnd"/>
          </w:p>
        </w:tc>
        <w:tc>
          <w:tcPr>
            <w:tcW w:w="485" w:type="dxa"/>
            <w:tcBorders>
              <w:top w:val="single" w:sz="4" w:space="0" w:color="000000"/>
              <w:left w:val="single" w:sz="4" w:space="0" w:color="000000"/>
              <w:bottom w:val="single" w:sz="4" w:space="0" w:color="000000"/>
              <w:right w:val="single" w:sz="4" w:space="0" w:color="000000"/>
            </w:tcBorders>
            <w:vAlign w:val="center"/>
          </w:tcPr>
          <w:p w:rsidR="000F3533" w:rsidRDefault="00AF2D25">
            <w:pPr>
              <w:spacing w:line="100" w:lineRule="atLeast"/>
              <w:jc w:val="right"/>
              <w:rPr>
                <w:rFonts w:ascii="Calibri" w:hAnsi="Calibri" w:cs="Calibri"/>
                <w:sz w:val="20"/>
                <w:szCs w:val="20"/>
              </w:rPr>
            </w:pPr>
            <w:r>
              <w:rPr>
                <w:rFonts w:ascii="Calibri" w:hAnsi="Calibri" w:cs="Calibri"/>
                <w:sz w:val="20"/>
                <w:szCs w:val="20"/>
              </w:rPr>
              <w:t>3</w:t>
            </w:r>
          </w:p>
        </w:tc>
      </w:tr>
      <w:tr w:rsidR="000F3533">
        <w:tc>
          <w:tcPr>
            <w:tcW w:w="3287" w:type="dxa"/>
            <w:tcBorders>
              <w:top w:val="single" w:sz="4" w:space="0" w:color="000000"/>
              <w:left w:val="single" w:sz="4" w:space="0" w:color="000000"/>
              <w:bottom w:val="single" w:sz="4" w:space="0" w:color="000000"/>
            </w:tcBorders>
          </w:tcPr>
          <w:p w:rsidR="000F3533" w:rsidRDefault="00AF2D25">
            <w:pPr>
              <w:spacing w:line="100" w:lineRule="atLeast"/>
              <w:rPr>
                <w:rFonts w:ascii="Calibri" w:hAnsi="Calibri" w:cs="Calibri"/>
                <w:sz w:val="20"/>
                <w:szCs w:val="20"/>
              </w:rPr>
            </w:pPr>
            <w:r>
              <w:rPr>
                <w:rFonts w:ascii="Calibri" w:hAnsi="Calibri" w:cs="Calibri"/>
                <w:sz w:val="20"/>
                <w:szCs w:val="20"/>
              </w:rPr>
              <w:t>Rejestracja i montaż wideo B</w:t>
            </w:r>
          </w:p>
        </w:tc>
        <w:tc>
          <w:tcPr>
            <w:tcW w:w="450" w:type="dxa"/>
            <w:tcBorders>
              <w:top w:val="single" w:sz="4" w:space="0" w:color="000000"/>
              <w:left w:val="single" w:sz="4" w:space="0" w:color="000000"/>
              <w:bottom w:val="single" w:sz="4" w:space="0" w:color="000000"/>
            </w:tcBorders>
          </w:tcPr>
          <w:p w:rsidR="000F3533" w:rsidRDefault="000F3533">
            <w:pPr>
              <w:snapToGrid w:val="0"/>
              <w:spacing w:line="100" w:lineRule="atLeast"/>
              <w:jc w:val="right"/>
              <w:rPr>
                <w:rFonts w:ascii="Calibri" w:hAnsi="Calibri" w:cs="Calibri"/>
                <w:sz w:val="20"/>
                <w:szCs w:val="20"/>
              </w:rPr>
            </w:pPr>
          </w:p>
        </w:tc>
        <w:tc>
          <w:tcPr>
            <w:tcW w:w="480" w:type="dxa"/>
            <w:tcBorders>
              <w:top w:val="single" w:sz="4" w:space="0" w:color="000000"/>
              <w:left w:val="single" w:sz="4" w:space="0" w:color="000000"/>
              <w:bottom w:val="single" w:sz="4" w:space="0" w:color="000000"/>
            </w:tcBorders>
          </w:tcPr>
          <w:p w:rsidR="000F3533" w:rsidRDefault="000F3533">
            <w:pPr>
              <w:snapToGrid w:val="0"/>
              <w:spacing w:line="100" w:lineRule="atLeast"/>
              <w:jc w:val="right"/>
              <w:rPr>
                <w:rFonts w:ascii="Calibri" w:hAnsi="Calibri" w:cs="Calibri"/>
                <w:sz w:val="20"/>
                <w:szCs w:val="20"/>
              </w:rPr>
            </w:pPr>
          </w:p>
        </w:tc>
        <w:tc>
          <w:tcPr>
            <w:tcW w:w="430" w:type="dxa"/>
            <w:tcBorders>
              <w:top w:val="single" w:sz="4" w:space="0" w:color="000000"/>
              <w:left w:val="single" w:sz="4" w:space="0" w:color="000000"/>
              <w:bottom w:val="single" w:sz="4" w:space="0" w:color="000000"/>
            </w:tcBorders>
          </w:tcPr>
          <w:p w:rsidR="000F3533" w:rsidRDefault="000F3533">
            <w:pPr>
              <w:snapToGrid w:val="0"/>
              <w:spacing w:line="100" w:lineRule="atLeast"/>
              <w:jc w:val="right"/>
              <w:rPr>
                <w:rFonts w:ascii="Calibri" w:hAnsi="Calibri" w:cs="Calibri"/>
                <w:sz w:val="20"/>
                <w:szCs w:val="20"/>
              </w:rPr>
            </w:pPr>
          </w:p>
        </w:tc>
        <w:tc>
          <w:tcPr>
            <w:tcW w:w="470" w:type="dxa"/>
            <w:tcBorders>
              <w:top w:val="single" w:sz="4" w:space="0" w:color="000000"/>
              <w:left w:val="single" w:sz="4" w:space="0" w:color="000000"/>
              <w:bottom w:val="single" w:sz="4" w:space="0" w:color="000000"/>
            </w:tcBorders>
            <w:vAlign w:val="center"/>
          </w:tcPr>
          <w:p w:rsidR="000F3533" w:rsidRDefault="00AF2D25">
            <w:pPr>
              <w:spacing w:line="100" w:lineRule="atLeast"/>
              <w:jc w:val="right"/>
              <w:rPr>
                <w:rFonts w:ascii="Calibri" w:hAnsi="Calibri" w:cs="Calibri"/>
                <w:sz w:val="20"/>
                <w:szCs w:val="20"/>
              </w:rPr>
            </w:pPr>
            <w:r>
              <w:rPr>
                <w:rFonts w:ascii="Calibri" w:hAnsi="Calibri" w:cs="Calibri"/>
                <w:sz w:val="20"/>
                <w:szCs w:val="20"/>
              </w:rPr>
              <w:t>45</w:t>
            </w:r>
          </w:p>
        </w:tc>
        <w:tc>
          <w:tcPr>
            <w:tcW w:w="410"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380"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400"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490" w:type="dxa"/>
            <w:tcBorders>
              <w:top w:val="single" w:sz="4" w:space="0" w:color="000000"/>
              <w:left w:val="single" w:sz="4" w:space="0" w:color="000000"/>
              <w:bottom w:val="single" w:sz="4" w:space="0" w:color="000000"/>
            </w:tcBorders>
            <w:vAlign w:val="center"/>
          </w:tcPr>
          <w:p w:rsidR="000F3533" w:rsidRDefault="00AF2D25">
            <w:pPr>
              <w:spacing w:line="100" w:lineRule="atLeast"/>
              <w:jc w:val="right"/>
              <w:rPr>
                <w:rFonts w:ascii="Calibri" w:hAnsi="Calibri" w:cs="Calibri"/>
                <w:strike/>
                <w:sz w:val="20"/>
                <w:szCs w:val="20"/>
              </w:rPr>
            </w:pPr>
            <w:r>
              <w:rPr>
                <w:rFonts w:ascii="Calibri" w:hAnsi="Calibri" w:cs="Calibri"/>
                <w:sz w:val="20"/>
                <w:szCs w:val="20"/>
              </w:rPr>
              <w:t>45</w:t>
            </w:r>
          </w:p>
        </w:tc>
        <w:tc>
          <w:tcPr>
            <w:tcW w:w="580" w:type="dxa"/>
            <w:tcBorders>
              <w:top w:val="single" w:sz="4" w:space="0" w:color="000000"/>
              <w:left w:val="single" w:sz="4" w:space="0" w:color="000000"/>
              <w:bottom w:val="single" w:sz="4" w:space="0" w:color="000000"/>
            </w:tcBorders>
          </w:tcPr>
          <w:p w:rsidR="000F3533" w:rsidRDefault="00AF2D25">
            <w:pPr>
              <w:spacing w:line="100" w:lineRule="atLeast"/>
              <w:jc w:val="right"/>
              <w:rPr>
                <w:rFonts w:ascii="Calibri" w:hAnsi="Calibri" w:cs="Calibri"/>
                <w:sz w:val="20"/>
                <w:szCs w:val="20"/>
              </w:rPr>
            </w:pPr>
            <w:proofErr w:type="spellStart"/>
            <w:r>
              <w:rPr>
                <w:rFonts w:ascii="Calibri" w:hAnsi="Calibri" w:cs="Calibri"/>
                <w:sz w:val="20"/>
                <w:szCs w:val="20"/>
              </w:rPr>
              <w:t>zo</w:t>
            </w:r>
            <w:proofErr w:type="spellEnd"/>
          </w:p>
        </w:tc>
        <w:tc>
          <w:tcPr>
            <w:tcW w:w="485" w:type="dxa"/>
            <w:tcBorders>
              <w:top w:val="single" w:sz="4" w:space="0" w:color="000000"/>
              <w:left w:val="single" w:sz="4" w:space="0" w:color="000000"/>
              <w:bottom w:val="single" w:sz="4" w:space="0" w:color="000000"/>
              <w:right w:val="single" w:sz="4" w:space="0" w:color="000000"/>
            </w:tcBorders>
          </w:tcPr>
          <w:p w:rsidR="000F3533" w:rsidRDefault="00AF2D25">
            <w:pPr>
              <w:spacing w:line="100" w:lineRule="atLeast"/>
              <w:jc w:val="right"/>
              <w:rPr>
                <w:rFonts w:ascii="Calibri" w:hAnsi="Calibri" w:cs="Calibri"/>
                <w:sz w:val="20"/>
                <w:szCs w:val="20"/>
              </w:rPr>
            </w:pPr>
            <w:r>
              <w:rPr>
                <w:rFonts w:ascii="Calibri" w:hAnsi="Calibri" w:cs="Calibri"/>
                <w:sz w:val="20"/>
                <w:szCs w:val="20"/>
              </w:rPr>
              <w:t>3</w:t>
            </w:r>
          </w:p>
        </w:tc>
      </w:tr>
      <w:tr w:rsidR="000F3533">
        <w:tc>
          <w:tcPr>
            <w:tcW w:w="3287" w:type="dxa"/>
            <w:tcBorders>
              <w:top w:val="single" w:sz="4" w:space="0" w:color="000000"/>
              <w:left w:val="single" w:sz="4" w:space="0" w:color="000000"/>
              <w:bottom w:val="single" w:sz="4" w:space="0" w:color="000000"/>
            </w:tcBorders>
          </w:tcPr>
          <w:p w:rsidR="000F3533" w:rsidRDefault="00AF2D25">
            <w:pPr>
              <w:spacing w:line="100" w:lineRule="atLeast"/>
              <w:rPr>
                <w:rFonts w:ascii="Calibri" w:hAnsi="Calibri" w:cs="Calibri"/>
                <w:sz w:val="20"/>
                <w:szCs w:val="20"/>
              </w:rPr>
            </w:pPr>
            <w:r>
              <w:rPr>
                <w:rFonts w:ascii="Calibri" w:hAnsi="Calibri" w:cs="Calibri"/>
                <w:sz w:val="20"/>
                <w:szCs w:val="20"/>
              </w:rPr>
              <w:t>Podstawy animacji B</w:t>
            </w:r>
          </w:p>
        </w:tc>
        <w:tc>
          <w:tcPr>
            <w:tcW w:w="450" w:type="dxa"/>
            <w:tcBorders>
              <w:top w:val="single" w:sz="4" w:space="0" w:color="000000"/>
              <w:left w:val="single" w:sz="4" w:space="0" w:color="000000"/>
              <w:bottom w:val="single" w:sz="4" w:space="0" w:color="000000"/>
            </w:tcBorders>
          </w:tcPr>
          <w:p w:rsidR="000F3533" w:rsidRDefault="000F3533">
            <w:pPr>
              <w:snapToGrid w:val="0"/>
              <w:spacing w:line="100" w:lineRule="atLeast"/>
              <w:jc w:val="right"/>
              <w:rPr>
                <w:rFonts w:ascii="Calibri" w:hAnsi="Calibri" w:cs="Calibri"/>
                <w:sz w:val="20"/>
                <w:szCs w:val="20"/>
              </w:rPr>
            </w:pPr>
          </w:p>
        </w:tc>
        <w:tc>
          <w:tcPr>
            <w:tcW w:w="480" w:type="dxa"/>
            <w:tcBorders>
              <w:top w:val="single" w:sz="4" w:space="0" w:color="000000"/>
              <w:left w:val="single" w:sz="4" w:space="0" w:color="000000"/>
              <w:bottom w:val="single" w:sz="4" w:space="0" w:color="000000"/>
            </w:tcBorders>
          </w:tcPr>
          <w:p w:rsidR="000F3533" w:rsidRDefault="000F3533">
            <w:pPr>
              <w:snapToGrid w:val="0"/>
              <w:spacing w:line="100" w:lineRule="atLeast"/>
              <w:jc w:val="right"/>
              <w:rPr>
                <w:rFonts w:ascii="Calibri" w:hAnsi="Calibri" w:cs="Calibri"/>
                <w:sz w:val="20"/>
                <w:szCs w:val="20"/>
              </w:rPr>
            </w:pPr>
          </w:p>
        </w:tc>
        <w:tc>
          <w:tcPr>
            <w:tcW w:w="430" w:type="dxa"/>
            <w:tcBorders>
              <w:top w:val="single" w:sz="4" w:space="0" w:color="000000"/>
              <w:left w:val="single" w:sz="4" w:space="0" w:color="000000"/>
              <w:bottom w:val="single" w:sz="4" w:space="0" w:color="000000"/>
            </w:tcBorders>
          </w:tcPr>
          <w:p w:rsidR="000F3533" w:rsidRDefault="000F3533">
            <w:pPr>
              <w:snapToGrid w:val="0"/>
              <w:spacing w:line="100" w:lineRule="atLeast"/>
              <w:jc w:val="right"/>
              <w:rPr>
                <w:rFonts w:ascii="Calibri" w:hAnsi="Calibri" w:cs="Calibri"/>
                <w:sz w:val="20"/>
                <w:szCs w:val="20"/>
              </w:rPr>
            </w:pPr>
          </w:p>
        </w:tc>
        <w:tc>
          <w:tcPr>
            <w:tcW w:w="470" w:type="dxa"/>
            <w:tcBorders>
              <w:top w:val="single" w:sz="4" w:space="0" w:color="000000"/>
              <w:left w:val="single" w:sz="4" w:space="0" w:color="000000"/>
              <w:bottom w:val="single" w:sz="4" w:space="0" w:color="000000"/>
            </w:tcBorders>
          </w:tcPr>
          <w:p w:rsidR="000F3533" w:rsidRDefault="00AF2D25">
            <w:pPr>
              <w:spacing w:line="100" w:lineRule="atLeast"/>
              <w:jc w:val="right"/>
              <w:rPr>
                <w:rFonts w:ascii="Calibri" w:hAnsi="Calibri" w:cs="Calibri"/>
                <w:sz w:val="20"/>
                <w:szCs w:val="20"/>
              </w:rPr>
            </w:pPr>
            <w:r>
              <w:rPr>
                <w:rFonts w:ascii="Calibri" w:hAnsi="Calibri" w:cs="Calibri"/>
                <w:sz w:val="20"/>
                <w:szCs w:val="20"/>
              </w:rPr>
              <w:t>45</w:t>
            </w:r>
          </w:p>
        </w:tc>
        <w:tc>
          <w:tcPr>
            <w:tcW w:w="410" w:type="dxa"/>
            <w:tcBorders>
              <w:top w:val="single" w:sz="4" w:space="0" w:color="000000"/>
              <w:left w:val="single" w:sz="4" w:space="0" w:color="000000"/>
              <w:bottom w:val="single" w:sz="4" w:space="0" w:color="000000"/>
            </w:tcBorders>
          </w:tcPr>
          <w:p w:rsidR="000F3533" w:rsidRDefault="000F3533">
            <w:pPr>
              <w:snapToGrid w:val="0"/>
              <w:spacing w:line="100" w:lineRule="atLeast"/>
              <w:jc w:val="right"/>
              <w:rPr>
                <w:rFonts w:ascii="Calibri" w:hAnsi="Calibri" w:cs="Calibri"/>
                <w:sz w:val="20"/>
                <w:szCs w:val="20"/>
              </w:rPr>
            </w:pPr>
          </w:p>
        </w:tc>
        <w:tc>
          <w:tcPr>
            <w:tcW w:w="380" w:type="dxa"/>
            <w:tcBorders>
              <w:top w:val="single" w:sz="4" w:space="0" w:color="000000"/>
              <w:left w:val="single" w:sz="4" w:space="0" w:color="000000"/>
              <w:bottom w:val="single" w:sz="4" w:space="0" w:color="000000"/>
            </w:tcBorders>
          </w:tcPr>
          <w:p w:rsidR="000F3533" w:rsidRDefault="000F3533">
            <w:pPr>
              <w:snapToGrid w:val="0"/>
              <w:spacing w:line="100" w:lineRule="atLeast"/>
              <w:jc w:val="right"/>
              <w:rPr>
                <w:rFonts w:ascii="Calibri" w:hAnsi="Calibri" w:cs="Calibri"/>
                <w:sz w:val="20"/>
                <w:szCs w:val="20"/>
              </w:rPr>
            </w:pPr>
          </w:p>
        </w:tc>
        <w:tc>
          <w:tcPr>
            <w:tcW w:w="400" w:type="dxa"/>
            <w:tcBorders>
              <w:top w:val="single" w:sz="4" w:space="0" w:color="000000"/>
              <w:left w:val="single" w:sz="4" w:space="0" w:color="000000"/>
              <w:bottom w:val="single" w:sz="4" w:space="0" w:color="000000"/>
            </w:tcBorders>
          </w:tcPr>
          <w:p w:rsidR="000F3533" w:rsidRDefault="000F3533">
            <w:pPr>
              <w:snapToGrid w:val="0"/>
              <w:spacing w:line="100" w:lineRule="atLeast"/>
              <w:jc w:val="right"/>
              <w:rPr>
                <w:rFonts w:ascii="Calibri" w:hAnsi="Calibri" w:cs="Calibri"/>
                <w:sz w:val="20"/>
                <w:szCs w:val="20"/>
              </w:rPr>
            </w:pPr>
          </w:p>
        </w:tc>
        <w:tc>
          <w:tcPr>
            <w:tcW w:w="490" w:type="dxa"/>
            <w:tcBorders>
              <w:top w:val="single" w:sz="4" w:space="0" w:color="000000"/>
              <w:left w:val="single" w:sz="4" w:space="0" w:color="000000"/>
              <w:bottom w:val="single" w:sz="4" w:space="0" w:color="000000"/>
            </w:tcBorders>
          </w:tcPr>
          <w:p w:rsidR="000F3533" w:rsidRDefault="00AF2D25">
            <w:pPr>
              <w:spacing w:line="100" w:lineRule="atLeast"/>
              <w:jc w:val="right"/>
              <w:rPr>
                <w:rFonts w:ascii="Calibri" w:hAnsi="Calibri" w:cs="Calibri"/>
                <w:sz w:val="20"/>
                <w:szCs w:val="20"/>
              </w:rPr>
            </w:pPr>
            <w:r>
              <w:rPr>
                <w:rFonts w:ascii="Calibri" w:hAnsi="Calibri" w:cs="Calibri"/>
                <w:sz w:val="20"/>
                <w:szCs w:val="20"/>
              </w:rPr>
              <w:t>45</w:t>
            </w:r>
          </w:p>
        </w:tc>
        <w:tc>
          <w:tcPr>
            <w:tcW w:w="580" w:type="dxa"/>
            <w:tcBorders>
              <w:top w:val="single" w:sz="4" w:space="0" w:color="000000"/>
              <w:left w:val="single" w:sz="4" w:space="0" w:color="000000"/>
              <w:bottom w:val="single" w:sz="4" w:space="0" w:color="000000"/>
            </w:tcBorders>
          </w:tcPr>
          <w:p w:rsidR="000F3533" w:rsidRDefault="00AF2D25">
            <w:pPr>
              <w:spacing w:line="100" w:lineRule="atLeast"/>
              <w:jc w:val="right"/>
              <w:rPr>
                <w:rFonts w:ascii="Calibri" w:hAnsi="Calibri" w:cs="Calibri"/>
                <w:sz w:val="20"/>
                <w:szCs w:val="20"/>
              </w:rPr>
            </w:pPr>
            <w:proofErr w:type="spellStart"/>
            <w:r>
              <w:rPr>
                <w:rFonts w:ascii="Calibri" w:hAnsi="Calibri" w:cs="Calibri"/>
                <w:sz w:val="20"/>
                <w:szCs w:val="20"/>
              </w:rPr>
              <w:t>zo</w:t>
            </w:r>
            <w:proofErr w:type="spellEnd"/>
          </w:p>
        </w:tc>
        <w:tc>
          <w:tcPr>
            <w:tcW w:w="485" w:type="dxa"/>
            <w:tcBorders>
              <w:top w:val="single" w:sz="4" w:space="0" w:color="000000"/>
              <w:left w:val="single" w:sz="4" w:space="0" w:color="000000"/>
              <w:bottom w:val="single" w:sz="4" w:space="0" w:color="000000"/>
              <w:right w:val="single" w:sz="4" w:space="0" w:color="000000"/>
            </w:tcBorders>
          </w:tcPr>
          <w:p w:rsidR="000F3533" w:rsidRDefault="00AF2D25">
            <w:pPr>
              <w:spacing w:line="100" w:lineRule="atLeast"/>
              <w:jc w:val="right"/>
              <w:rPr>
                <w:rFonts w:ascii="Calibri" w:hAnsi="Calibri" w:cs="Calibri"/>
                <w:sz w:val="20"/>
                <w:szCs w:val="20"/>
              </w:rPr>
            </w:pPr>
            <w:r>
              <w:rPr>
                <w:rFonts w:ascii="Calibri" w:hAnsi="Calibri" w:cs="Calibri"/>
                <w:sz w:val="20"/>
                <w:szCs w:val="20"/>
              </w:rPr>
              <w:t>3</w:t>
            </w:r>
          </w:p>
        </w:tc>
      </w:tr>
      <w:tr w:rsidR="000F3533">
        <w:tc>
          <w:tcPr>
            <w:tcW w:w="3287" w:type="dxa"/>
            <w:tcBorders>
              <w:top w:val="single" w:sz="4" w:space="0" w:color="000000"/>
              <w:left w:val="single" w:sz="4" w:space="0" w:color="000000"/>
              <w:bottom w:val="single" w:sz="4" w:space="0" w:color="000000"/>
            </w:tcBorders>
          </w:tcPr>
          <w:p w:rsidR="000F3533" w:rsidRDefault="00AF2D25">
            <w:pPr>
              <w:spacing w:line="100" w:lineRule="atLeast"/>
              <w:rPr>
                <w:rFonts w:ascii="Calibri" w:hAnsi="Calibri" w:cs="Calibri"/>
                <w:sz w:val="20"/>
                <w:szCs w:val="20"/>
              </w:rPr>
            </w:pPr>
            <w:r>
              <w:rPr>
                <w:rFonts w:ascii="Calibri" w:hAnsi="Calibri" w:cs="Calibri"/>
                <w:sz w:val="20"/>
                <w:szCs w:val="20"/>
              </w:rPr>
              <w:t>Podstawy projektowania graficznego B</w:t>
            </w:r>
          </w:p>
        </w:tc>
        <w:tc>
          <w:tcPr>
            <w:tcW w:w="450" w:type="dxa"/>
            <w:tcBorders>
              <w:top w:val="single" w:sz="4" w:space="0" w:color="000000"/>
              <w:left w:val="single" w:sz="4" w:space="0" w:color="000000"/>
              <w:bottom w:val="single" w:sz="4" w:space="0" w:color="000000"/>
            </w:tcBorders>
          </w:tcPr>
          <w:p w:rsidR="000F3533" w:rsidRDefault="000F3533">
            <w:pPr>
              <w:snapToGrid w:val="0"/>
              <w:spacing w:line="100" w:lineRule="atLeast"/>
              <w:jc w:val="right"/>
              <w:rPr>
                <w:rFonts w:ascii="Calibri" w:hAnsi="Calibri" w:cs="Calibri"/>
                <w:sz w:val="20"/>
                <w:szCs w:val="20"/>
              </w:rPr>
            </w:pPr>
          </w:p>
        </w:tc>
        <w:tc>
          <w:tcPr>
            <w:tcW w:w="480" w:type="dxa"/>
            <w:tcBorders>
              <w:top w:val="single" w:sz="4" w:space="0" w:color="000000"/>
              <w:left w:val="single" w:sz="4" w:space="0" w:color="000000"/>
              <w:bottom w:val="single" w:sz="4" w:space="0" w:color="000000"/>
            </w:tcBorders>
          </w:tcPr>
          <w:p w:rsidR="000F3533" w:rsidRDefault="000F3533">
            <w:pPr>
              <w:snapToGrid w:val="0"/>
              <w:spacing w:line="100" w:lineRule="atLeast"/>
              <w:jc w:val="right"/>
              <w:rPr>
                <w:rFonts w:ascii="Calibri" w:hAnsi="Calibri" w:cs="Calibri"/>
                <w:sz w:val="20"/>
                <w:szCs w:val="20"/>
              </w:rPr>
            </w:pPr>
          </w:p>
        </w:tc>
        <w:tc>
          <w:tcPr>
            <w:tcW w:w="430" w:type="dxa"/>
            <w:tcBorders>
              <w:top w:val="single" w:sz="4" w:space="0" w:color="000000"/>
              <w:left w:val="single" w:sz="4" w:space="0" w:color="000000"/>
              <w:bottom w:val="single" w:sz="4" w:space="0" w:color="000000"/>
            </w:tcBorders>
          </w:tcPr>
          <w:p w:rsidR="000F3533" w:rsidRDefault="000F3533">
            <w:pPr>
              <w:snapToGrid w:val="0"/>
              <w:spacing w:line="100" w:lineRule="atLeast"/>
              <w:jc w:val="right"/>
              <w:rPr>
                <w:rFonts w:ascii="Calibri" w:hAnsi="Calibri" w:cs="Calibri"/>
                <w:sz w:val="20"/>
                <w:szCs w:val="20"/>
              </w:rPr>
            </w:pPr>
          </w:p>
        </w:tc>
        <w:tc>
          <w:tcPr>
            <w:tcW w:w="470" w:type="dxa"/>
            <w:tcBorders>
              <w:top w:val="single" w:sz="4" w:space="0" w:color="000000"/>
              <w:left w:val="single" w:sz="4" w:space="0" w:color="000000"/>
              <w:bottom w:val="single" w:sz="4" w:space="0" w:color="000000"/>
            </w:tcBorders>
          </w:tcPr>
          <w:p w:rsidR="000F3533" w:rsidRDefault="00AF2D25">
            <w:pPr>
              <w:spacing w:line="100" w:lineRule="atLeast"/>
              <w:jc w:val="right"/>
              <w:rPr>
                <w:rFonts w:ascii="Calibri" w:hAnsi="Calibri" w:cs="Calibri"/>
                <w:sz w:val="20"/>
                <w:szCs w:val="20"/>
              </w:rPr>
            </w:pPr>
            <w:r>
              <w:rPr>
                <w:rFonts w:ascii="Calibri" w:hAnsi="Calibri" w:cs="Calibri"/>
                <w:sz w:val="20"/>
                <w:szCs w:val="20"/>
              </w:rPr>
              <w:t>30</w:t>
            </w:r>
          </w:p>
        </w:tc>
        <w:tc>
          <w:tcPr>
            <w:tcW w:w="410" w:type="dxa"/>
            <w:tcBorders>
              <w:top w:val="single" w:sz="4" w:space="0" w:color="000000"/>
              <w:left w:val="single" w:sz="4" w:space="0" w:color="000000"/>
              <w:bottom w:val="single" w:sz="4" w:space="0" w:color="000000"/>
            </w:tcBorders>
          </w:tcPr>
          <w:p w:rsidR="000F3533" w:rsidRDefault="000F3533">
            <w:pPr>
              <w:snapToGrid w:val="0"/>
              <w:spacing w:line="100" w:lineRule="atLeast"/>
              <w:jc w:val="right"/>
              <w:rPr>
                <w:rFonts w:ascii="Calibri" w:hAnsi="Calibri" w:cs="Calibri"/>
                <w:sz w:val="20"/>
                <w:szCs w:val="20"/>
              </w:rPr>
            </w:pPr>
          </w:p>
        </w:tc>
        <w:tc>
          <w:tcPr>
            <w:tcW w:w="380" w:type="dxa"/>
            <w:tcBorders>
              <w:top w:val="single" w:sz="4" w:space="0" w:color="000000"/>
              <w:left w:val="single" w:sz="4" w:space="0" w:color="000000"/>
              <w:bottom w:val="single" w:sz="4" w:space="0" w:color="000000"/>
            </w:tcBorders>
          </w:tcPr>
          <w:p w:rsidR="000F3533" w:rsidRDefault="000F3533">
            <w:pPr>
              <w:snapToGrid w:val="0"/>
              <w:spacing w:line="100" w:lineRule="atLeast"/>
              <w:jc w:val="right"/>
              <w:rPr>
                <w:rFonts w:ascii="Calibri" w:hAnsi="Calibri" w:cs="Calibri"/>
                <w:sz w:val="20"/>
                <w:szCs w:val="20"/>
              </w:rPr>
            </w:pPr>
          </w:p>
        </w:tc>
        <w:tc>
          <w:tcPr>
            <w:tcW w:w="400" w:type="dxa"/>
            <w:tcBorders>
              <w:top w:val="single" w:sz="4" w:space="0" w:color="000000"/>
              <w:left w:val="single" w:sz="4" w:space="0" w:color="000000"/>
              <w:bottom w:val="single" w:sz="4" w:space="0" w:color="000000"/>
            </w:tcBorders>
          </w:tcPr>
          <w:p w:rsidR="000F3533" w:rsidRDefault="000F3533">
            <w:pPr>
              <w:snapToGrid w:val="0"/>
              <w:spacing w:line="100" w:lineRule="atLeast"/>
              <w:jc w:val="right"/>
              <w:rPr>
                <w:rFonts w:ascii="Calibri" w:hAnsi="Calibri" w:cs="Calibri"/>
                <w:sz w:val="20"/>
                <w:szCs w:val="20"/>
              </w:rPr>
            </w:pPr>
          </w:p>
        </w:tc>
        <w:tc>
          <w:tcPr>
            <w:tcW w:w="490" w:type="dxa"/>
            <w:tcBorders>
              <w:top w:val="single" w:sz="4" w:space="0" w:color="000000"/>
              <w:left w:val="single" w:sz="4" w:space="0" w:color="000000"/>
              <w:bottom w:val="single" w:sz="4" w:space="0" w:color="000000"/>
            </w:tcBorders>
          </w:tcPr>
          <w:p w:rsidR="000F3533" w:rsidRDefault="00AF2D25">
            <w:pPr>
              <w:spacing w:line="100" w:lineRule="atLeast"/>
              <w:jc w:val="right"/>
              <w:rPr>
                <w:rFonts w:ascii="Calibri" w:hAnsi="Calibri" w:cs="Calibri"/>
                <w:sz w:val="20"/>
                <w:szCs w:val="20"/>
              </w:rPr>
            </w:pPr>
            <w:r>
              <w:rPr>
                <w:rFonts w:ascii="Calibri" w:hAnsi="Calibri" w:cs="Calibri"/>
                <w:sz w:val="20"/>
                <w:szCs w:val="20"/>
              </w:rPr>
              <w:t>30</w:t>
            </w:r>
          </w:p>
        </w:tc>
        <w:tc>
          <w:tcPr>
            <w:tcW w:w="580" w:type="dxa"/>
            <w:tcBorders>
              <w:top w:val="single" w:sz="4" w:space="0" w:color="000000"/>
              <w:left w:val="single" w:sz="4" w:space="0" w:color="000000"/>
              <w:bottom w:val="single" w:sz="4" w:space="0" w:color="000000"/>
            </w:tcBorders>
          </w:tcPr>
          <w:p w:rsidR="000F3533" w:rsidRDefault="00AF2D25">
            <w:pPr>
              <w:spacing w:line="100" w:lineRule="atLeast"/>
              <w:jc w:val="right"/>
              <w:rPr>
                <w:rFonts w:ascii="Calibri" w:hAnsi="Calibri" w:cs="Calibri"/>
                <w:sz w:val="20"/>
                <w:szCs w:val="20"/>
              </w:rPr>
            </w:pPr>
            <w:proofErr w:type="spellStart"/>
            <w:r>
              <w:rPr>
                <w:rFonts w:ascii="Calibri" w:hAnsi="Calibri" w:cs="Calibri"/>
                <w:sz w:val="20"/>
                <w:szCs w:val="20"/>
              </w:rPr>
              <w:t>zo</w:t>
            </w:r>
            <w:proofErr w:type="spellEnd"/>
          </w:p>
        </w:tc>
        <w:tc>
          <w:tcPr>
            <w:tcW w:w="485" w:type="dxa"/>
            <w:tcBorders>
              <w:top w:val="single" w:sz="4" w:space="0" w:color="000000"/>
              <w:left w:val="single" w:sz="4" w:space="0" w:color="000000"/>
              <w:bottom w:val="single" w:sz="4" w:space="0" w:color="000000"/>
              <w:right w:val="single" w:sz="4" w:space="0" w:color="000000"/>
            </w:tcBorders>
          </w:tcPr>
          <w:p w:rsidR="000F3533" w:rsidRDefault="00AF2D25">
            <w:pPr>
              <w:spacing w:line="100" w:lineRule="atLeast"/>
              <w:jc w:val="right"/>
              <w:rPr>
                <w:rFonts w:ascii="Calibri" w:hAnsi="Calibri" w:cs="Calibri"/>
                <w:sz w:val="20"/>
                <w:szCs w:val="20"/>
              </w:rPr>
            </w:pPr>
            <w:r>
              <w:rPr>
                <w:rFonts w:ascii="Calibri" w:hAnsi="Calibri" w:cs="Calibri"/>
                <w:sz w:val="20"/>
                <w:szCs w:val="20"/>
              </w:rPr>
              <w:t>2</w:t>
            </w:r>
          </w:p>
        </w:tc>
      </w:tr>
      <w:tr w:rsidR="000F3533">
        <w:tc>
          <w:tcPr>
            <w:tcW w:w="3287" w:type="dxa"/>
            <w:tcBorders>
              <w:top w:val="single" w:sz="4" w:space="0" w:color="000000"/>
              <w:left w:val="single" w:sz="4" w:space="0" w:color="000000"/>
              <w:bottom w:val="single" w:sz="4" w:space="0" w:color="000000"/>
            </w:tcBorders>
          </w:tcPr>
          <w:p w:rsidR="000F3533" w:rsidRDefault="00AF2D25">
            <w:pPr>
              <w:spacing w:line="100" w:lineRule="atLeast"/>
              <w:rPr>
                <w:rFonts w:ascii="Calibri" w:hAnsi="Calibri" w:cs="Calibri"/>
                <w:sz w:val="20"/>
                <w:szCs w:val="20"/>
              </w:rPr>
            </w:pPr>
            <w:r>
              <w:rPr>
                <w:rFonts w:ascii="Calibri" w:hAnsi="Calibri" w:cs="Calibri"/>
                <w:sz w:val="20"/>
                <w:szCs w:val="20"/>
              </w:rPr>
              <w:t>Historia sztuki B</w:t>
            </w:r>
          </w:p>
        </w:tc>
        <w:tc>
          <w:tcPr>
            <w:tcW w:w="450" w:type="dxa"/>
            <w:tcBorders>
              <w:top w:val="single" w:sz="4" w:space="0" w:color="000000"/>
              <w:left w:val="single" w:sz="4" w:space="0" w:color="000000"/>
              <w:bottom w:val="single" w:sz="4" w:space="0" w:color="000000"/>
            </w:tcBorders>
          </w:tcPr>
          <w:p w:rsidR="000F3533" w:rsidRDefault="00AF2D25">
            <w:pPr>
              <w:snapToGrid w:val="0"/>
              <w:spacing w:line="100" w:lineRule="atLeast"/>
              <w:jc w:val="right"/>
              <w:rPr>
                <w:rFonts w:ascii="Calibri" w:hAnsi="Calibri" w:cs="Calibri"/>
                <w:sz w:val="20"/>
                <w:szCs w:val="20"/>
              </w:rPr>
            </w:pPr>
            <w:r>
              <w:rPr>
                <w:rFonts w:ascii="Calibri" w:hAnsi="Calibri" w:cs="Calibri"/>
                <w:sz w:val="20"/>
                <w:szCs w:val="20"/>
              </w:rPr>
              <w:t>25</w:t>
            </w:r>
          </w:p>
        </w:tc>
        <w:tc>
          <w:tcPr>
            <w:tcW w:w="480" w:type="dxa"/>
            <w:tcBorders>
              <w:top w:val="single" w:sz="4" w:space="0" w:color="000000"/>
              <w:left w:val="single" w:sz="4" w:space="0" w:color="000000"/>
              <w:bottom w:val="single" w:sz="4" w:space="0" w:color="000000"/>
            </w:tcBorders>
          </w:tcPr>
          <w:p w:rsidR="000F3533" w:rsidRDefault="000F3533">
            <w:pPr>
              <w:snapToGrid w:val="0"/>
              <w:spacing w:line="100" w:lineRule="atLeast"/>
              <w:jc w:val="right"/>
              <w:rPr>
                <w:rFonts w:ascii="Calibri" w:hAnsi="Calibri" w:cs="Calibri"/>
                <w:sz w:val="20"/>
                <w:szCs w:val="20"/>
              </w:rPr>
            </w:pPr>
          </w:p>
        </w:tc>
        <w:tc>
          <w:tcPr>
            <w:tcW w:w="430" w:type="dxa"/>
            <w:tcBorders>
              <w:top w:val="single" w:sz="4" w:space="0" w:color="000000"/>
              <w:left w:val="single" w:sz="4" w:space="0" w:color="000000"/>
              <w:bottom w:val="single" w:sz="4" w:space="0" w:color="000000"/>
            </w:tcBorders>
          </w:tcPr>
          <w:p w:rsidR="000F3533" w:rsidRDefault="000F3533">
            <w:pPr>
              <w:snapToGrid w:val="0"/>
              <w:spacing w:line="100" w:lineRule="atLeast"/>
              <w:jc w:val="right"/>
              <w:rPr>
                <w:rFonts w:ascii="Calibri" w:hAnsi="Calibri" w:cs="Calibri"/>
                <w:sz w:val="20"/>
                <w:szCs w:val="20"/>
              </w:rPr>
            </w:pPr>
          </w:p>
        </w:tc>
        <w:tc>
          <w:tcPr>
            <w:tcW w:w="470" w:type="dxa"/>
            <w:tcBorders>
              <w:top w:val="single" w:sz="4" w:space="0" w:color="000000"/>
              <w:left w:val="single" w:sz="4" w:space="0" w:color="000000"/>
              <w:bottom w:val="single" w:sz="4" w:space="0" w:color="000000"/>
            </w:tcBorders>
          </w:tcPr>
          <w:p w:rsidR="000F3533" w:rsidRDefault="000F3533">
            <w:pPr>
              <w:spacing w:line="100" w:lineRule="atLeast"/>
              <w:jc w:val="right"/>
              <w:rPr>
                <w:rFonts w:ascii="Calibri" w:hAnsi="Calibri" w:cs="Calibri"/>
                <w:sz w:val="20"/>
                <w:szCs w:val="20"/>
              </w:rPr>
            </w:pPr>
          </w:p>
        </w:tc>
        <w:tc>
          <w:tcPr>
            <w:tcW w:w="410" w:type="dxa"/>
            <w:tcBorders>
              <w:top w:val="single" w:sz="4" w:space="0" w:color="000000"/>
              <w:left w:val="single" w:sz="4" w:space="0" w:color="000000"/>
              <w:bottom w:val="single" w:sz="4" w:space="0" w:color="000000"/>
            </w:tcBorders>
          </w:tcPr>
          <w:p w:rsidR="000F3533" w:rsidRDefault="000F3533">
            <w:pPr>
              <w:snapToGrid w:val="0"/>
              <w:spacing w:line="100" w:lineRule="atLeast"/>
              <w:jc w:val="right"/>
              <w:rPr>
                <w:rFonts w:ascii="Calibri" w:hAnsi="Calibri" w:cs="Calibri"/>
                <w:sz w:val="20"/>
                <w:szCs w:val="20"/>
              </w:rPr>
            </w:pPr>
          </w:p>
        </w:tc>
        <w:tc>
          <w:tcPr>
            <w:tcW w:w="380" w:type="dxa"/>
            <w:tcBorders>
              <w:top w:val="single" w:sz="4" w:space="0" w:color="000000"/>
              <w:left w:val="single" w:sz="4" w:space="0" w:color="000000"/>
              <w:bottom w:val="single" w:sz="4" w:space="0" w:color="000000"/>
            </w:tcBorders>
          </w:tcPr>
          <w:p w:rsidR="000F3533" w:rsidRDefault="000F3533">
            <w:pPr>
              <w:snapToGrid w:val="0"/>
              <w:spacing w:line="100" w:lineRule="atLeast"/>
              <w:jc w:val="right"/>
              <w:rPr>
                <w:rFonts w:ascii="Calibri" w:hAnsi="Calibri" w:cs="Calibri"/>
                <w:sz w:val="20"/>
                <w:szCs w:val="20"/>
              </w:rPr>
            </w:pPr>
          </w:p>
        </w:tc>
        <w:tc>
          <w:tcPr>
            <w:tcW w:w="400" w:type="dxa"/>
            <w:tcBorders>
              <w:top w:val="single" w:sz="4" w:space="0" w:color="000000"/>
              <w:left w:val="single" w:sz="4" w:space="0" w:color="000000"/>
              <w:bottom w:val="single" w:sz="4" w:space="0" w:color="000000"/>
            </w:tcBorders>
          </w:tcPr>
          <w:p w:rsidR="000F3533" w:rsidRDefault="000F3533">
            <w:pPr>
              <w:snapToGrid w:val="0"/>
              <w:spacing w:line="100" w:lineRule="atLeast"/>
              <w:jc w:val="right"/>
              <w:rPr>
                <w:rFonts w:ascii="Calibri" w:hAnsi="Calibri" w:cs="Calibri"/>
                <w:sz w:val="20"/>
                <w:szCs w:val="20"/>
              </w:rPr>
            </w:pPr>
          </w:p>
        </w:tc>
        <w:tc>
          <w:tcPr>
            <w:tcW w:w="490" w:type="dxa"/>
            <w:tcBorders>
              <w:top w:val="single" w:sz="4" w:space="0" w:color="000000"/>
              <w:left w:val="single" w:sz="4" w:space="0" w:color="000000"/>
              <w:bottom w:val="single" w:sz="4" w:space="0" w:color="000000"/>
            </w:tcBorders>
          </w:tcPr>
          <w:p w:rsidR="000F3533" w:rsidRDefault="00AF2D25">
            <w:pPr>
              <w:spacing w:line="100" w:lineRule="atLeast"/>
              <w:jc w:val="right"/>
              <w:rPr>
                <w:rFonts w:ascii="Calibri" w:hAnsi="Calibri" w:cs="Calibri"/>
                <w:sz w:val="20"/>
                <w:szCs w:val="20"/>
              </w:rPr>
            </w:pPr>
            <w:r>
              <w:rPr>
                <w:rFonts w:ascii="Calibri" w:hAnsi="Calibri" w:cs="Calibri"/>
                <w:sz w:val="20"/>
                <w:szCs w:val="20"/>
              </w:rPr>
              <w:t>25</w:t>
            </w:r>
          </w:p>
        </w:tc>
        <w:tc>
          <w:tcPr>
            <w:tcW w:w="580" w:type="dxa"/>
            <w:tcBorders>
              <w:top w:val="single" w:sz="4" w:space="0" w:color="000000"/>
              <w:left w:val="single" w:sz="4" w:space="0" w:color="000000"/>
              <w:bottom w:val="single" w:sz="4" w:space="0" w:color="000000"/>
            </w:tcBorders>
          </w:tcPr>
          <w:p w:rsidR="000F3533" w:rsidRDefault="00AF2D25">
            <w:pPr>
              <w:spacing w:line="100" w:lineRule="atLeast"/>
              <w:jc w:val="right"/>
              <w:rPr>
                <w:rFonts w:ascii="Calibri" w:hAnsi="Calibri" w:cs="Calibri"/>
                <w:sz w:val="20"/>
                <w:szCs w:val="20"/>
              </w:rPr>
            </w:pPr>
            <w:r>
              <w:rPr>
                <w:rFonts w:ascii="Calibri" w:hAnsi="Calibri" w:cs="Calibri"/>
                <w:sz w:val="20"/>
                <w:szCs w:val="20"/>
              </w:rPr>
              <w:t>E</w:t>
            </w:r>
          </w:p>
        </w:tc>
        <w:tc>
          <w:tcPr>
            <w:tcW w:w="485" w:type="dxa"/>
            <w:tcBorders>
              <w:top w:val="single" w:sz="4" w:space="0" w:color="000000"/>
              <w:left w:val="single" w:sz="4" w:space="0" w:color="000000"/>
              <w:bottom w:val="single" w:sz="4" w:space="0" w:color="000000"/>
              <w:right w:val="single" w:sz="4" w:space="0" w:color="000000"/>
            </w:tcBorders>
          </w:tcPr>
          <w:p w:rsidR="000F3533" w:rsidRDefault="00AF2D25">
            <w:pPr>
              <w:spacing w:line="100" w:lineRule="atLeast"/>
              <w:jc w:val="right"/>
              <w:rPr>
                <w:rFonts w:ascii="Calibri" w:hAnsi="Calibri" w:cs="Calibri"/>
                <w:sz w:val="20"/>
                <w:szCs w:val="20"/>
              </w:rPr>
            </w:pPr>
            <w:r>
              <w:rPr>
                <w:rFonts w:ascii="Calibri" w:hAnsi="Calibri" w:cs="Calibri"/>
                <w:sz w:val="20"/>
                <w:szCs w:val="20"/>
              </w:rPr>
              <w:t>2</w:t>
            </w:r>
          </w:p>
        </w:tc>
      </w:tr>
      <w:tr w:rsidR="000F3533">
        <w:trPr>
          <w:trHeight w:val="140"/>
        </w:trPr>
        <w:tc>
          <w:tcPr>
            <w:tcW w:w="3287" w:type="dxa"/>
            <w:tcBorders>
              <w:top w:val="single" w:sz="4" w:space="0" w:color="000000"/>
              <w:left w:val="single" w:sz="4" w:space="0" w:color="000000"/>
              <w:bottom w:val="single" w:sz="4" w:space="0" w:color="000000"/>
            </w:tcBorders>
          </w:tcPr>
          <w:p w:rsidR="000F3533" w:rsidRDefault="00AF2D25">
            <w:pPr>
              <w:spacing w:line="100" w:lineRule="atLeast"/>
              <w:rPr>
                <w:rFonts w:ascii="Calibri" w:hAnsi="Calibri" w:cs="Calibri"/>
                <w:sz w:val="20"/>
                <w:szCs w:val="20"/>
              </w:rPr>
            </w:pPr>
            <w:r>
              <w:rPr>
                <w:rFonts w:ascii="Calibri" w:hAnsi="Calibri" w:cs="Calibri"/>
                <w:sz w:val="20"/>
                <w:szCs w:val="20"/>
              </w:rPr>
              <w:t>Kultura audiowizualna B</w:t>
            </w:r>
          </w:p>
        </w:tc>
        <w:tc>
          <w:tcPr>
            <w:tcW w:w="450" w:type="dxa"/>
            <w:tcBorders>
              <w:top w:val="single" w:sz="4" w:space="0" w:color="000000"/>
              <w:left w:val="single" w:sz="4" w:space="0" w:color="000000"/>
              <w:bottom w:val="single" w:sz="4" w:space="0" w:color="000000"/>
            </w:tcBorders>
          </w:tcPr>
          <w:p w:rsidR="000F3533" w:rsidRDefault="00AF2D25">
            <w:pPr>
              <w:snapToGrid w:val="0"/>
              <w:spacing w:line="100" w:lineRule="atLeast"/>
              <w:jc w:val="right"/>
              <w:rPr>
                <w:rFonts w:ascii="Calibri" w:hAnsi="Calibri" w:cs="Calibri"/>
                <w:sz w:val="20"/>
                <w:szCs w:val="20"/>
              </w:rPr>
            </w:pPr>
            <w:r>
              <w:rPr>
                <w:rFonts w:ascii="Calibri" w:hAnsi="Calibri" w:cs="Calibri"/>
                <w:sz w:val="20"/>
                <w:szCs w:val="20"/>
              </w:rPr>
              <w:t>25</w:t>
            </w:r>
          </w:p>
        </w:tc>
        <w:tc>
          <w:tcPr>
            <w:tcW w:w="480" w:type="dxa"/>
            <w:tcBorders>
              <w:top w:val="single" w:sz="4" w:space="0" w:color="000000"/>
              <w:left w:val="single" w:sz="4" w:space="0" w:color="000000"/>
              <w:bottom w:val="single" w:sz="4" w:space="0" w:color="000000"/>
            </w:tcBorders>
          </w:tcPr>
          <w:p w:rsidR="000F3533" w:rsidRDefault="000F3533">
            <w:pPr>
              <w:snapToGrid w:val="0"/>
              <w:spacing w:line="100" w:lineRule="atLeast"/>
              <w:jc w:val="right"/>
              <w:rPr>
                <w:rFonts w:ascii="Calibri" w:hAnsi="Calibri" w:cs="Calibri"/>
                <w:sz w:val="20"/>
                <w:szCs w:val="20"/>
              </w:rPr>
            </w:pPr>
          </w:p>
        </w:tc>
        <w:tc>
          <w:tcPr>
            <w:tcW w:w="430" w:type="dxa"/>
            <w:tcBorders>
              <w:top w:val="single" w:sz="4" w:space="0" w:color="000000"/>
              <w:left w:val="single" w:sz="4" w:space="0" w:color="000000"/>
              <w:bottom w:val="single" w:sz="4" w:space="0" w:color="000000"/>
            </w:tcBorders>
          </w:tcPr>
          <w:p w:rsidR="000F3533" w:rsidRDefault="000F3533">
            <w:pPr>
              <w:snapToGrid w:val="0"/>
              <w:spacing w:line="100" w:lineRule="atLeast"/>
              <w:jc w:val="right"/>
              <w:rPr>
                <w:rFonts w:ascii="Calibri" w:hAnsi="Calibri" w:cs="Calibri"/>
                <w:sz w:val="20"/>
                <w:szCs w:val="20"/>
              </w:rPr>
            </w:pPr>
          </w:p>
        </w:tc>
        <w:tc>
          <w:tcPr>
            <w:tcW w:w="470" w:type="dxa"/>
            <w:tcBorders>
              <w:top w:val="single" w:sz="4" w:space="0" w:color="000000"/>
              <w:left w:val="single" w:sz="4" w:space="0" w:color="000000"/>
              <w:bottom w:val="single" w:sz="4" w:space="0" w:color="000000"/>
            </w:tcBorders>
          </w:tcPr>
          <w:p w:rsidR="000F3533" w:rsidRDefault="00AF2D25">
            <w:pPr>
              <w:spacing w:line="100" w:lineRule="atLeast"/>
              <w:jc w:val="right"/>
              <w:rPr>
                <w:rFonts w:ascii="Calibri" w:hAnsi="Calibri" w:cs="Calibri"/>
                <w:sz w:val="20"/>
                <w:szCs w:val="20"/>
              </w:rPr>
            </w:pPr>
            <w:r>
              <w:rPr>
                <w:rFonts w:ascii="Calibri" w:hAnsi="Calibri" w:cs="Calibri"/>
                <w:sz w:val="20"/>
                <w:szCs w:val="20"/>
              </w:rPr>
              <w:t xml:space="preserve"> </w:t>
            </w:r>
          </w:p>
        </w:tc>
        <w:tc>
          <w:tcPr>
            <w:tcW w:w="410" w:type="dxa"/>
            <w:tcBorders>
              <w:top w:val="single" w:sz="4" w:space="0" w:color="000000"/>
              <w:left w:val="single" w:sz="4" w:space="0" w:color="000000"/>
              <w:bottom w:val="single" w:sz="4" w:space="0" w:color="000000"/>
            </w:tcBorders>
          </w:tcPr>
          <w:p w:rsidR="000F3533" w:rsidRDefault="000F3533">
            <w:pPr>
              <w:snapToGrid w:val="0"/>
              <w:spacing w:line="100" w:lineRule="atLeast"/>
              <w:jc w:val="right"/>
              <w:rPr>
                <w:rFonts w:ascii="Calibri" w:hAnsi="Calibri" w:cs="Calibri"/>
                <w:sz w:val="20"/>
                <w:szCs w:val="20"/>
              </w:rPr>
            </w:pPr>
          </w:p>
        </w:tc>
        <w:tc>
          <w:tcPr>
            <w:tcW w:w="380" w:type="dxa"/>
            <w:tcBorders>
              <w:top w:val="single" w:sz="4" w:space="0" w:color="000000"/>
              <w:left w:val="single" w:sz="4" w:space="0" w:color="000000"/>
              <w:bottom w:val="single" w:sz="4" w:space="0" w:color="000000"/>
            </w:tcBorders>
          </w:tcPr>
          <w:p w:rsidR="000F3533" w:rsidRDefault="000F3533">
            <w:pPr>
              <w:snapToGrid w:val="0"/>
              <w:spacing w:line="100" w:lineRule="atLeast"/>
              <w:jc w:val="right"/>
              <w:rPr>
                <w:rFonts w:ascii="Calibri" w:hAnsi="Calibri" w:cs="Calibri"/>
                <w:sz w:val="20"/>
                <w:szCs w:val="20"/>
              </w:rPr>
            </w:pPr>
          </w:p>
        </w:tc>
        <w:tc>
          <w:tcPr>
            <w:tcW w:w="400" w:type="dxa"/>
            <w:tcBorders>
              <w:top w:val="single" w:sz="4" w:space="0" w:color="000000"/>
              <w:left w:val="single" w:sz="4" w:space="0" w:color="000000"/>
              <w:bottom w:val="single" w:sz="4" w:space="0" w:color="000000"/>
            </w:tcBorders>
          </w:tcPr>
          <w:p w:rsidR="000F3533" w:rsidRDefault="000F3533">
            <w:pPr>
              <w:snapToGrid w:val="0"/>
              <w:spacing w:line="100" w:lineRule="atLeast"/>
              <w:jc w:val="right"/>
              <w:rPr>
                <w:rFonts w:ascii="Calibri" w:hAnsi="Calibri" w:cs="Calibri"/>
                <w:sz w:val="20"/>
                <w:szCs w:val="20"/>
              </w:rPr>
            </w:pPr>
          </w:p>
        </w:tc>
        <w:tc>
          <w:tcPr>
            <w:tcW w:w="490" w:type="dxa"/>
            <w:tcBorders>
              <w:top w:val="single" w:sz="4" w:space="0" w:color="000000"/>
              <w:left w:val="single" w:sz="4" w:space="0" w:color="000000"/>
              <w:bottom w:val="single" w:sz="4" w:space="0" w:color="000000"/>
            </w:tcBorders>
          </w:tcPr>
          <w:p w:rsidR="000F3533" w:rsidRDefault="00AF2D25">
            <w:pPr>
              <w:spacing w:line="100" w:lineRule="atLeast"/>
              <w:jc w:val="right"/>
              <w:rPr>
                <w:rFonts w:ascii="Calibri" w:hAnsi="Calibri" w:cs="Calibri"/>
                <w:sz w:val="20"/>
                <w:szCs w:val="20"/>
              </w:rPr>
            </w:pPr>
            <w:r>
              <w:rPr>
                <w:rFonts w:ascii="Calibri" w:hAnsi="Calibri" w:cs="Calibri"/>
                <w:sz w:val="20"/>
                <w:szCs w:val="20"/>
              </w:rPr>
              <w:t xml:space="preserve">25 </w:t>
            </w:r>
          </w:p>
        </w:tc>
        <w:tc>
          <w:tcPr>
            <w:tcW w:w="580" w:type="dxa"/>
            <w:tcBorders>
              <w:top w:val="single" w:sz="4" w:space="0" w:color="000000"/>
              <w:left w:val="single" w:sz="4" w:space="0" w:color="000000"/>
              <w:bottom w:val="single" w:sz="4" w:space="0" w:color="000000"/>
            </w:tcBorders>
          </w:tcPr>
          <w:p w:rsidR="000F3533" w:rsidRDefault="00AF2D25">
            <w:pPr>
              <w:spacing w:line="100" w:lineRule="atLeast"/>
              <w:jc w:val="right"/>
              <w:rPr>
                <w:rFonts w:ascii="Calibri" w:hAnsi="Calibri" w:cs="Calibri"/>
                <w:sz w:val="20"/>
                <w:szCs w:val="20"/>
              </w:rPr>
            </w:pPr>
            <w:r>
              <w:rPr>
                <w:rFonts w:ascii="Calibri" w:hAnsi="Calibri" w:cs="Calibri"/>
                <w:sz w:val="20"/>
                <w:szCs w:val="20"/>
              </w:rPr>
              <w:t>E</w:t>
            </w:r>
          </w:p>
        </w:tc>
        <w:tc>
          <w:tcPr>
            <w:tcW w:w="485" w:type="dxa"/>
            <w:tcBorders>
              <w:top w:val="single" w:sz="4" w:space="0" w:color="000000"/>
              <w:left w:val="single" w:sz="4" w:space="0" w:color="000000"/>
              <w:bottom w:val="single" w:sz="4" w:space="0" w:color="000000"/>
              <w:right w:val="single" w:sz="4" w:space="0" w:color="000000"/>
            </w:tcBorders>
          </w:tcPr>
          <w:p w:rsidR="000F3533" w:rsidRDefault="00AF2D25">
            <w:pPr>
              <w:spacing w:line="100" w:lineRule="atLeast"/>
              <w:jc w:val="right"/>
              <w:rPr>
                <w:rFonts w:ascii="Calibri" w:hAnsi="Calibri" w:cs="Calibri"/>
                <w:sz w:val="20"/>
                <w:szCs w:val="20"/>
              </w:rPr>
            </w:pPr>
            <w:r>
              <w:rPr>
                <w:rFonts w:ascii="Calibri" w:hAnsi="Calibri" w:cs="Calibri"/>
                <w:sz w:val="20"/>
                <w:szCs w:val="20"/>
              </w:rPr>
              <w:t>2</w:t>
            </w:r>
          </w:p>
        </w:tc>
      </w:tr>
      <w:tr w:rsidR="000F3533">
        <w:trPr>
          <w:trHeight w:val="140"/>
        </w:trPr>
        <w:tc>
          <w:tcPr>
            <w:tcW w:w="3287" w:type="dxa"/>
            <w:tcBorders>
              <w:top w:val="single" w:sz="4" w:space="0" w:color="000000"/>
            </w:tcBorders>
          </w:tcPr>
          <w:p w:rsidR="000F3533" w:rsidRDefault="000F3533">
            <w:pPr>
              <w:spacing w:line="100" w:lineRule="atLeast"/>
              <w:rPr>
                <w:rFonts w:ascii="Calibri" w:hAnsi="Calibri" w:cs="Calibri"/>
                <w:sz w:val="20"/>
                <w:szCs w:val="20"/>
              </w:rPr>
            </w:pPr>
          </w:p>
        </w:tc>
        <w:tc>
          <w:tcPr>
            <w:tcW w:w="450" w:type="dxa"/>
            <w:tcBorders>
              <w:top w:val="single" w:sz="4" w:space="0" w:color="000000"/>
              <w:left w:val="single" w:sz="4" w:space="0" w:color="000000"/>
              <w:bottom w:val="single" w:sz="4" w:space="0" w:color="000000"/>
            </w:tcBorders>
          </w:tcPr>
          <w:p w:rsidR="000F3533" w:rsidRDefault="00AF2D25">
            <w:pPr>
              <w:snapToGrid w:val="0"/>
              <w:spacing w:line="100" w:lineRule="atLeast"/>
              <w:jc w:val="right"/>
              <w:rPr>
                <w:rFonts w:ascii="Calibri" w:hAnsi="Calibri" w:cs="Calibri"/>
                <w:sz w:val="20"/>
                <w:szCs w:val="20"/>
              </w:rPr>
            </w:pPr>
            <w:r>
              <w:rPr>
                <w:rFonts w:ascii="Calibri" w:hAnsi="Calibri" w:cs="Calibri"/>
                <w:sz w:val="20"/>
                <w:szCs w:val="20"/>
              </w:rPr>
              <w:t>50</w:t>
            </w:r>
          </w:p>
        </w:tc>
        <w:tc>
          <w:tcPr>
            <w:tcW w:w="480" w:type="dxa"/>
            <w:tcBorders>
              <w:top w:val="single" w:sz="4" w:space="0" w:color="000000"/>
              <w:left w:val="single" w:sz="4" w:space="0" w:color="000000"/>
              <w:bottom w:val="single" w:sz="4" w:space="0" w:color="000000"/>
            </w:tcBorders>
          </w:tcPr>
          <w:p w:rsidR="000F3533" w:rsidRDefault="000F3533">
            <w:pPr>
              <w:snapToGrid w:val="0"/>
              <w:spacing w:line="100" w:lineRule="atLeast"/>
              <w:jc w:val="right"/>
              <w:rPr>
                <w:rFonts w:ascii="Calibri" w:hAnsi="Calibri" w:cs="Calibri"/>
                <w:sz w:val="20"/>
                <w:szCs w:val="20"/>
              </w:rPr>
            </w:pPr>
          </w:p>
        </w:tc>
        <w:tc>
          <w:tcPr>
            <w:tcW w:w="430" w:type="dxa"/>
            <w:tcBorders>
              <w:top w:val="single" w:sz="4" w:space="0" w:color="000000"/>
              <w:left w:val="single" w:sz="4" w:space="0" w:color="000000"/>
              <w:bottom w:val="single" w:sz="4" w:space="0" w:color="000000"/>
            </w:tcBorders>
          </w:tcPr>
          <w:p w:rsidR="000F3533" w:rsidRDefault="000F3533">
            <w:pPr>
              <w:snapToGrid w:val="0"/>
              <w:spacing w:line="100" w:lineRule="atLeast"/>
              <w:jc w:val="right"/>
              <w:rPr>
                <w:rFonts w:ascii="Calibri" w:hAnsi="Calibri" w:cs="Calibri"/>
                <w:sz w:val="20"/>
                <w:szCs w:val="20"/>
              </w:rPr>
            </w:pPr>
          </w:p>
        </w:tc>
        <w:tc>
          <w:tcPr>
            <w:tcW w:w="470" w:type="dxa"/>
            <w:tcBorders>
              <w:top w:val="single" w:sz="4" w:space="0" w:color="000000"/>
              <w:left w:val="single" w:sz="4" w:space="0" w:color="000000"/>
              <w:bottom w:val="single" w:sz="4" w:space="0" w:color="000000"/>
            </w:tcBorders>
          </w:tcPr>
          <w:p w:rsidR="000F3533" w:rsidRDefault="00AF2D25">
            <w:pPr>
              <w:spacing w:line="100" w:lineRule="atLeast"/>
              <w:jc w:val="right"/>
              <w:rPr>
                <w:rFonts w:ascii="Calibri" w:hAnsi="Calibri" w:cs="Calibri"/>
                <w:sz w:val="20"/>
                <w:szCs w:val="20"/>
              </w:rPr>
            </w:pPr>
            <w:r>
              <w:rPr>
                <w:rFonts w:ascii="Calibri" w:hAnsi="Calibri" w:cs="Calibri"/>
                <w:sz w:val="20"/>
                <w:szCs w:val="20"/>
              </w:rPr>
              <w:t>345</w:t>
            </w:r>
          </w:p>
        </w:tc>
        <w:tc>
          <w:tcPr>
            <w:tcW w:w="410" w:type="dxa"/>
            <w:tcBorders>
              <w:top w:val="single" w:sz="4" w:space="0" w:color="000000"/>
              <w:left w:val="single" w:sz="4" w:space="0" w:color="000000"/>
              <w:bottom w:val="single" w:sz="4" w:space="0" w:color="000000"/>
            </w:tcBorders>
          </w:tcPr>
          <w:p w:rsidR="000F3533" w:rsidRDefault="000F3533">
            <w:pPr>
              <w:snapToGrid w:val="0"/>
              <w:spacing w:line="100" w:lineRule="atLeast"/>
              <w:jc w:val="right"/>
              <w:rPr>
                <w:rFonts w:ascii="Calibri" w:hAnsi="Calibri" w:cs="Calibri"/>
                <w:sz w:val="20"/>
                <w:szCs w:val="20"/>
              </w:rPr>
            </w:pPr>
          </w:p>
        </w:tc>
        <w:tc>
          <w:tcPr>
            <w:tcW w:w="380" w:type="dxa"/>
            <w:tcBorders>
              <w:top w:val="single" w:sz="4" w:space="0" w:color="000000"/>
              <w:left w:val="single" w:sz="4" w:space="0" w:color="000000"/>
              <w:bottom w:val="single" w:sz="4" w:space="0" w:color="000000"/>
            </w:tcBorders>
          </w:tcPr>
          <w:p w:rsidR="000F3533" w:rsidRDefault="000F3533">
            <w:pPr>
              <w:snapToGrid w:val="0"/>
              <w:spacing w:line="100" w:lineRule="atLeast"/>
              <w:jc w:val="right"/>
              <w:rPr>
                <w:rFonts w:ascii="Calibri" w:hAnsi="Calibri" w:cs="Calibri"/>
                <w:sz w:val="20"/>
                <w:szCs w:val="20"/>
              </w:rPr>
            </w:pPr>
          </w:p>
        </w:tc>
        <w:tc>
          <w:tcPr>
            <w:tcW w:w="400" w:type="dxa"/>
            <w:tcBorders>
              <w:top w:val="single" w:sz="4" w:space="0" w:color="000000"/>
              <w:left w:val="single" w:sz="4" w:space="0" w:color="000000"/>
              <w:bottom w:val="single" w:sz="4" w:space="0" w:color="000000"/>
            </w:tcBorders>
          </w:tcPr>
          <w:p w:rsidR="000F3533" w:rsidRDefault="000F3533">
            <w:pPr>
              <w:snapToGrid w:val="0"/>
              <w:spacing w:line="100" w:lineRule="atLeast"/>
              <w:jc w:val="right"/>
              <w:rPr>
                <w:rFonts w:ascii="Calibri" w:hAnsi="Calibri" w:cs="Calibri"/>
                <w:sz w:val="20"/>
                <w:szCs w:val="20"/>
              </w:rPr>
            </w:pPr>
          </w:p>
        </w:tc>
        <w:tc>
          <w:tcPr>
            <w:tcW w:w="490" w:type="dxa"/>
            <w:tcBorders>
              <w:top w:val="single" w:sz="4" w:space="0" w:color="000000"/>
              <w:left w:val="single" w:sz="4" w:space="0" w:color="000000"/>
              <w:bottom w:val="single" w:sz="4" w:space="0" w:color="000000"/>
            </w:tcBorders>
          </w:tcPr>
          <w:p w:rsidR="000F3533" w:rsidRDefault="00AF2D25">
            <w:pPr>
              <w:spacing w:line="100" w:lineRule="atLeast"/>
              <w:jc w:val="right"/>
              <w:rPr>
                <w:rFonts w:ascii="Calibri" w:hAnsi="Calibri" w:cs="Calibri"/>
                <w:sz w:val="20"/>
                <w:szCs w:val="20"/>
              </w:rPr>
            </w:pPr>
            <w:r>
              <w:rPr>
                <w:rFonts w:ascii="Calibri" w:hAnsi="Calibri" w:cs="Calibri"/>
                <w:sz w:val="20"/>
                <w:szCs w:val="20"/>
              </w:rPr>
              <w:t>395</w:t>
            </w:r>
          </w:p>
        </w:tc>
        <w:tc>
          <w:tcPr>
            <w:tcW w:w="580" w:type="dxa"/>
            <w:tcBorders>
              <w:top w:val="single" w:sz="4" w:space="0" w:color="000000"/>
              <w:left w:val="single" w:sz="4" w:space="0" w:color="000000"/>
              <w:bottom w:val="single" w:sz="4" w:space="0" w:color="000000"/>
            </w:tcBorders>
          </w:tcPr>
          <w:p w:rsidR="000F3533" w:rsidRDefault="00AF2D25">
            <w:pPr>
              <w:spacing w:line="100" w:lineRule="atLeast"/>
              <w:jc w:val="right"/>
              <w:rPr>
                <w:rFonts w:ascii="Calibri" w:hAnsi="Calibri" w:cs="Calibri"/>
                <w:sz w:val="20"/>
                <w:szCs w:val="20"/>
              </w:rPr>
            </w:pPr>
            <w:r>
              <w:rPr>
                <w:rFonts w:ascii="Calibri" w:hAnsi="Calibri" w:cs="Calibri"/>
                <w:sz w:val="20"/>
                <w:szCs w:val="20"/>
              </w:rPr>
              <w:t>2</w:t>
            </w:r>
          </w:p>
        </w:tc>
        <w:tc>
          <w:tcPr>
            <w:tcW w:w="485" w:type="dxa"/>
            <w:tcBorders>
              <w:top w:val="single" w:sz="4" w:space="0" w:color="000000"/>
              <w:left w:val="single" w:sz="4" w:space="0" w:color="000000"/>
              <w:bottom w:val="single" w:sz="4" w:space="0" w:color="000000"/>
              <w:right w:val="single" w:sz="4" w:space="0" w:color="000000"/>
            </w:tcBorders>
          </w:tcPr>
          <w:p w:rsidR="000F3533" w:rsidRDefault="00AF2D25">
            <w:pPr>
              <w:spacing w:line="100" w:lineRule="atLeast"/>
              <w:jc w:val="right"/>
              <w:rPr>
                <w:rFonts w:ascii="Calibri" w:hAnsi="Calibri" w:cs="Calibri"/>
                <w:sz w:val="20"/>
                <w:szCs w:val="20"/>
              </w:rPr>
            </w:pPr>
            <w:r>
              <w:rPr>
                <w:rFonts w:ascii="Calibri" w:hAnsi="Calibri" w:cs="Calibri"/>
                <w:sz w:val="20"/>
                <w:szCs w:val="20"/>
              </w:rPr>
              <w:t>27</w:t>
            </w:r>
          </w:p>
        </w:tc>
      </w:tr>
    </w:tbl>
    <w:p w:rsidR="000F3533" w:rsidRDefault="00AF2D25">
      <w:pPr>
        <w:spacing w:line="100" w:lineRule="atLeast"/>
        <w:rPr>
          <w:rFonts w:ascii="Calibri" w:eastAsia="Arial" w:hAnsi="Calibri" w:cs="Calibri"/>
          <w:sz w:val="20"/>
          <w:szCs w:val="20"/>
        </w:rPr>
      </w:pPr>
      <w:r>
        <w:rPr>
          <w:rFonts w:ascii="Calibri" w:eastAsia="Arial" w:hAnsi="Calibri" w:cs="Calibri"/>
          <w:sz w:val="20"/>
          <w:szCs w:val="20"/>
        </w:rPr>
        <w:t xml:space="preserve">  </w:t>
      </w:r>
    </w:p>
    <w:p w:rsidR="000F3533" w:rsidRDefault="00AF2D25">
      <w:pPr>
        <w:spacing w:after="120" w:line="100" w:lineRule="atLeast"/>
        <w:rPr>
          <w:rFonts w:ascii="Calibri" w:hAnsi="Calibri" w:cs="Calibri"/>
          <w:sz w:val="20"/>
          <w:szCs w:val="20"/>
        </w:rPr>
      </w:pPr>
      <w:r>
        <w:rPr>
          <w:rFonts w:ascii="Calibri" w:hAnsi="Calibri" w:cs="Calibri"/>
          <w:sz w:val="20"/>
          <w:szCs w:val="20"/>
        </w:rPr>
        <w:t>Zajęcia dydaktyczne – obligatoryjne</w:t>
      </w:r>
    </w:p>
    <w:p w:rsidR="000F3533" w:rsidRDefault="000F3533">
      <w:pPr>
        <w:spacing w:line="100" w:lineRule="atLeast"/>
        <w:rPr>
          <w:rFonts w:ascii="Calibri" w:hAnsi="Calibri" w:cs="Calibri"/>
          <w:sz w:val="20"/>
          <w:szCs w:val="20"/>
        </w:rPr>
      </w:pPr>
    </w:p>
    <w:p w:rsidR="000F3533" w:rsidRDefault="000F3533">
      <w:pPr>
        <w:spacing w:line="100" w:lineRule="atLeast"/>
        <w:rPr>
          <w:rFonts w:ascii="Calibri" w:hAnsi="Calibri" w:cs="Calibri"/>
          <w:sz w:val="20"/>
          <w:szCs w:val="20"/>
        </w:rPr>
      </w:pPr>
    </w:p>
    <w:p w:rsidR="000F3533" w:rsidRDefault="000F3533">
      <w:pPr>
        <w:spacing w:line="100" w:lineRule="atLeast"/>
        <w:rPr>
          <w:rFonts w:ascii="Calibri" w:hAnsi="Calibri" w:cs="Calibri"/>
          <w:sz w:val="20"/>
          <w:szCs w:val="20"/>
        </w:rPr>
      </w:pPr>
    </w:p>
    <w:p w:rsidR="000F3533" w:rsidRDefault="000F3533">
      <w:pPr>
        <w:spacing w:line="100" w:lineRule="atLeast"/>
        <w:rPr>
          <w:rFonts w:ascii="Calibri" w:hAnsi="Calibri" w:cs="Calibri"/>
          <w:sz w:val="20"/>
          <w:szCs w:val="20"/>
        </w:rPr>
      </w:pPr>
    </w:p>
    <w:p w:rsidR="000F3533" w:rsidRDefault="000F3533">
      <w:pPr>
        <w:spacing w:line="100" w:lineRule="atLeast"/>
        <w:rPr>
          <w:rFonts w:ascii="Calibri" w:hAnsi="Calibri" w:cs="Calibri"/>
          <w:sz w:val="20"/>
          <w:szCs w:val="20"/>
        </w:rPr>
      </w:pPr>
    </w:p>
    <w:p w:rsidR="000F3533" w:rsidRDefault="000F3533">
      <w:pPr>
        <w:spacing w:line="100" w:lineRule="atLeast"/>
        <w:rPr>
          <w:rFonts w:ascii="Calibri" w:hAnsi="Calibri" w:cs="Calibri"/>
          <w:sz w:val="20"/>
          <w:szCs w:val="20"/>
        </w:rPr>
      </w:pPr>
    </w:p>
    <w:p w:rsidR="000F3533" w:rsidRDefault="000F3533">
      <w:pPr>
        <w:spacing w:line="100" w:lineRule="atLeast"/>
        <w:rPr>
          <w:rFonts w:ascii="Calibri" w:hAnsi="Calibri" w:cs="Calibri"/>
          <w:sz w:val="20"/>
          <w:szCs w:val="20"/>
        </w:rPr>
      </w:pPr>
    </w:p>
    <w:p w:rsidR="000F3533" w:rsidRDefault="000F3533">
      <w:pPr>
        <w:spacing w:line="100" w:lineRule="atLeast"/>
        <w:rPr>
          <w:rFonts w:ascii="Calibri" w:hAnsi="Calibri" w:cs="Calibri"/>
          <w:sz w:val="20"/>
          <w:szCs w:val="20"/>
        </w:rPr>
      </w:pPr>
    </w:p>
    <w:p w:rsidR="000F3533" w:rsidRDefault="000F3533">
      <w:pPr>
        <w:spacing w:line="100" w:lineRule="atLeast"/>
        <w:rPr>
          <w:rFonts w:ascii="Calibri" w:hAnsi="Calibri" w:cs="Calibri"/>
          <w:sz w:val="20"/>
          <w:szCs w:val="20"/>
        </w:rPr>
      </w:pPr>
    </w:p>
    <w:p w:rsidR="000F3533" w:rsidRDefault="000F3533">
      <w:pPr>
        <w:spacing w:line="100" w:lineRule="atLeast"/>
        <w:rPr>
          <w:rFonts w:ascii="Calibri" w:hAnsi="Calibri" w:cs="Calibri"/>
          <w:sz w:val="20"/>
          <w:szCs w:val="20"/>
        </w:rPr>
      </w:pPr>
    </w:p>
    <w:p w:rsidR="000F3533" w:rsidRDefault="000F3533">
      <w:pPr>
        <w:spacing w:line="100" w:lineRule="atLeast"/>
        <w:rPr>
          <w:rFonts w:ascii="Calibri" w:hAnsi="Calibri" w:cs="Calibri"/>
          <w:sz w:val="20"/>
          <w:szCs w:val="20"/>
        </w:rPr>
      </w:pPr>
    </w:p>
    <w:p w:rsidR="000F3533" w:rsidRDefault="000F3533">
      <w:pPr>
        <w:spacing w:line="100" w:lineRule="atLeast"/>
        <w:rPr>
          <w:rFonts w:ascii="Calibri" w:hAnsi="Calibri" w:cs="Calibri"/>
          <w:sz w:val="20"/>
          <w:szCs w:val="20"/>
        </w:rPr>
      </w:pPr>
    </w:p>
    <w:p w:rsidR="000F3533" w:rsidRDefault="000F3533">
      <w:pPr>
        <w:spacing w:line="100" w:lineRule="atLeast"/>
        <w:rPr>
          <w:rFonts w:ascii="Calibri" w:hAnsi="Calibri" w:cs="Calibri"/>
          <w:sz w:val="20"/>
          <w:szCs w:val="20"/>
        </w:rPr>
      </w:pPr>
    </w:p>
    <w:p w:rsidR="000F3533" w:rsidRDefault="000F3533">
      <w:pPr>
        <w:spacing w:line="100" w:lineRule="atLeast"/>
        <w:rPr>
          <w:rFonts w:ascii="Calibri" w:hAnsi="Calibri" w:cs="Calibri"/>
          <w:sz w:val="20"/>
          <w:szCs w:val="20"/>
        </w:rPr>
      </w:pPr>
    </w:p>
    <w:p w:rsidR="000F3533" w:rsidRDefault="000F3533">
      <w:pPr>
        <w:spacing w:line="100" w:lineRule="atLeast"/>
        <w:rPr>
          <w:rFonts w:ascii="Calibri" w:hAnsi="Calibri" w:cs="Calibri"/>
          <w:sz w:val="20"/>
          <w:szCs w:val="20"/>
        </w:rPr>
      </w:pPr>
    </w:p>
    <w:p w:rsidR="000F3533" w:rsidRDefault="000F3533">
      <w:pPr>
        <w:spacing w:line="100" w:lineRule="atLeast"/>
        <w:rPr>
          <w:rFonts w:ascii="Calibri" w:hAnsi="Calibri" w:cs="Calibri"/>
          <w:sz w:val="20"/>
          <w:szCs w:val="20"/>
        </w:rPr>
      </w:pPr>
    </w:p>
    <w:p w:rsidR="000F3533" w:rsidRDefault="000F3533">
      <w:pPr>
        <w:spacing w:line="100" w:lineRule="atLeast"/>
        <w:rPr>
          <w:rFonts w:ascii="Calibri" w:hAnsi="Calibri" w:cs="Calibri"/>
          <w:sz w:val="20"/>
          <w:szCs w:val="20"/>
        </w:rPr>
      </w:pPr>
    </w:p>
    <w:p w:rsidR="000F3533" w:rsidRDefault="000F3533">
      <w:pPr>
        <w:spacing w:line="100" w:lineRule="atLeast"/>
        <w:rPr>
          <w:rFonts w:ascii="Calibri" w:hAnsi="Calibri" w:cs="Calibri"/>
          <w:sz w:val="20"/>
          <w:szCs w:val="20"/>
        </w:rPr>
      </w:pPr>
    </w:p>
    <w:p w:rsidR="000F3533" w:rsidRDefault="000F3533">
      <w:pPr>
        <w:spacing w:line="100" w:lineRule="atLeast"/>
        <w:rPr>
          <w:rFonts w:ascii="Calibri" w:hAnsi="Calibri" w:cs="Calibri"/>
          <w:sz w:val="20"/>
          <w:szCs w:val="20"/>
        </w:rPr>
      </w:pPr>
    </w:p>
    <w:p w:rsidR="000F3533" w:rsidRDefault="000F3533">
      <w:pPr>
        <w:spacing w:line="100" w:lineRule="atLeast"/>
        <w:rPr>
          <w:rFonts w:ascii="Calibri" w:hAnsi="Calibri" w:cs="Calibri"/>
          <w:sz w:val="20"/>
          <w:szCs w:val="20"/>
        </w:rPr>
      </w:pPr>
    </w:p>
    <w:p w:rsidR="000F3533" w:rsidRDefault="000F3533">
      <w:pPr>
        <w:spacing w:line="100" w:lineRule="atLeast"/>
        <w:rPr>
          <w:rFonts w:ascii="Calibri" w:hAnsi="Calibri" w:cs="Calibri"/>
          <w:sz w:val="20"/>
          <w:szCs w:val="20"/>
        </w:rPr>
      </w:pPr>
    </w:p>
    <w:p w:rsidR="000F3533" w:rsidRDefault="000F3533">
      <w:pPr>
        <w:spacing w:line="100" w:lineRule="atLeast"/>
        <w:rPr>
          <w:rFonts w:ascii="Calibri" w:hAnsi="Calibri" w:cs="Calibri"/>
          <w:sz w:val="20"/>
          <w:szCs w:val="20"/>
        </w:rPr>
      </w:pPr>
    </w:p>
    <w:p w:rsidR="000F3533" w:rsidRDefault="000F3533">
      <w:pPr>
        <w:spacing w:line="100" w:lineRule="atLeast"/>
        <w:rPr>
          <w:rFonts w:ascii="Calibri" w:hAnsi="Calibri" w:cs="Calibri"/>
          <w:sz w:val="20"/>
          <w:szCs w:val="20"/>
        </w:rPr>
      </w:pPr>
    </w:p>
    <w:p w:rsidR="000F3533" w:rsidRDefault="000F3533">
      <w:pPr>
        <w:spacing w:line="100" w:lineRule="atLeast"/>
        <w:rPr>
          <w:rFonts w:ascii="Calibri" w:hAnsi="Calibri" w:cs="Calibri"/>
          <w:sz w:val="20"/>
          <w:szCs w:val="20"/>
        </w:rPr>
      </w:pPr>
    </w:p>
    <w:p w:rsidR="000F3533" w:rsidRDefault="000F3533">
      <w:pPr>
        <w:spacing w:line="100" w:lineRule="atLeast"/>
        <w:rPr>
          <w:rFonts w:ascii="Calibri" w:hAnsi="Calibri" w:cs="Calibri"/>
          <w:sz w:val="20"/>
          <w:szCs w:val="20"/>
        </w:rPr>
      </w:pPr>
    </w:p>
    <w:p w:rsidR="000F3533" w:rsidRDefault="000F3533">
      <w:pPr>
        <w:spacing w:line="100" w:lineRule="atLeast"/>
        <w:rPr>
          <w:rFonts w:ascii="Calibri" w:hAnsi="Calibri" w:cs="Calibri"/>
          <w:sz w:val="20"/>
          <w:szCs w:val="20"/>
        </w:rPr>
      </w:pPr>
    </w:p>
    <w:p w:rsidR="000F3533" w:rsidRDefault="000F3533">
      <w:pPr>
        <w:spacing w:line="100" w:lineRule="atLeast"/>
        <w:rPr>
          <w:rFonts w:ascii="Calibri" w:hAnsi="Calibri" w:cs="Calibri"/>
          <w:sz w:val="20"/>
          <w:szCs w:val="20"/>
        </w:rPr>
      </w:pPr>
    </w:p>
    <w:p w:rsidR="000F3533" w:rsidRDefault="000F3533">
      <w:pPr>
        <w:spacing w:line="100" w:lineRule="atLeast"/>
        <w:rPr>
          <w:rFonts w:ascii="Calibri" w:hAnsi="Calibri" w:cs="Calibri"/>
          <w:sz w:val="20"/>
          <w:szCs w:val="20"/>
        </w:rPr>
      </w:pPr>
    </w:p>
    <w:p w:rsidR="000F3533" w:rsidRDefault="000F3533">
      <w:pPr>
        <w:spacing w:line="100" w:lineRule="atLeast"/>
        <w:rPr>
          <w:rFonts w:ascii="Calibri" w:hAnsi="Calibri" w:cs="Calibri"/>
          <w:sz w:val="20"/>
          <w:szCs w:val="20"/>
        </w:rPr>
      </w:pPr>
    </w:p>
    <w:p w:rsidR="000F3533" w:rsidRDefault="000F3533">
      <w:pPr>
        <w:spacing w:line="100" w:lineRule="atLeast"/>
        <w:rPr>
          <w:rFonts w:ascii="Calibri" w:hAnsi="Calibri" w:cs="Calibri"/>
          <w:sz w:val="20"/>
          <w:szCs w:val="20"/>
        </w:rPr>
      </w:pPr>
    </w:p>
    <w:p w:rsidR="000F3533" w:rsidRDefault="000F3533">
      <w:pPr>
        <w:spacing w:line="100" w:lineRule="atLeast"/>
        <w:rPr>
          <w:rFonts w:ascii="Calibri" w:hAnsi="Calibri" w:cs="Calibri"/>
          <w:sz w:val="20"/>
          <w:szCs w:val="20"/>
        </w:rPr>
      </w:pPr>
    </w:p>
    <w:p w:rsidR="000F3533" w:rsidRDefault="000F3533">
      <w:pPr>
        <w:spacing w:line="100" w:lineRule="atLeast"/>
        <w:rPr>
          <w:rFonts w:ascii="Calibri" w:hAnsi="Calibri" w:cs="Calibri"/>
          <w:sz w:val="20"/>
          <w:szCs w:val="20"/>
        </w:rPr>
      </w:pPr>
    </w:p>
    <w:p w:rsidR="000F3533" w:rsidRDefault="00AF2D25">
      <w:pPr>
        <w:spacing w:line="100" w:lineRule="atLeast"/>
        <w:rPr>
          <w:rFonts w:ascii="Calibri" w:hAnsi="Calibri" w:cs="Calibri"/>
          <w:sz w:val="20"/>
          <w:szCs w:val="20"/>
        </w:rPr>
      </w:pPr>
      <w:r>
        <w:rPr>
          <w:rFonts w:ascii="Calibri" w:hAnsi="Calibri" w:cs="Calibri"/>
          <w:sz w:val="20"/>
          <w:szCs w:val="20"/>
        </w:rPr>
        <w:t>Kursy do wyboru</w:t>
      </w:r>
    </w:p>
    <w:tbl>
      <w:tblPr>
        <w:tblpPr w:leftFromText="180" w:rightFromText="180" w:vertAnchor="text" w:horzAnchor="page" w:tblpX="1580" w:tblpY="235"/>
        <w:tblOverlap w:val="never"/>
        <w:tblW w:w="7777" w:type="dxa"/>
        <w:tblLayout w:type="fixed"/>
        <w:tblCellMar>
          <w:top w:w="55" w:type="dxa"/>
          <w:left w:w="55" w:type="dxa"/>
          <w:bottom w:w="55" w:type="dxa"/>
          <w:right w:w="55" w:type="dxa"/>
        </w:tblCellMar>
        <w:tblLook w:val="04A0" w:firstRow="1" w:lastRow="0" w:firstColumn="1" w:lastColumn="0" w:noHBand="0" w:noVBand="1"/>
      </w:tblPr>
      <w:tblGrid>
        <w:gridCol w:w="3198"/>
        <w:gridCol w:w="457"/>
        <w:gridCol w:w="458"/>
        <w:gridCol w:w="460"/>
        <w:gridCol w:w="457"/>
        <w:gridCol w:w="458"/>
        <w:gridCol w:w="353"/>
        <w:gridCol w:w="450"/>
        <w:gridCol w:w="498"/>
        <w:gridCol w:w="504"/>
        <w:gridCol w:w="484"/>
      </w:tblGrid>
      <w:tr w:rsidR="000F3533">
        <w:trPr>
          <w:trHeight w:val="644"/>
        </w:trPr>
        <w:tc>
          <w:tcPr>
            <w:tcW w:w="3198" w:type="dxa"/>
            <w:tcBorders>
              <w:top w:val="single" w:sz="4" w:space="0" w:color="000000"/>
              <w:left w:val="single" w:sz="4" w:space="0" w:color="000000"/>
              <w:bottom w:val="single" w:sz="4" w:space="0" w:color="000000"/>
            </w:tcBorders>
            <w:shd w:val="clear" w:color="auto" w:fill="DBE5F1"/>
            <w:vAlign w:val="center"/>
          </w:tcPr>
          <w:p w:rsidR="000F3533" w:rsidRDefault="00AF2D25">
            <w:pPr>
              <w:spacing w:after="120" w:line="100" w:lineRule="atLeast"/>
              <w:jc w:val="center"/>
              <w:rPr>
                <w:rFonts w:ascii="Calibri" w:hAnsi="Calibri" w:cs="Calibri"/>
                <w:sz w:val="20"/>
                <w:szCs w:val="20"/>
              </w:rPr>
            </w:pPr>
            <w:r>
              <w:rPr>
                <w:rFonts w:ascii="Calibri" w:hAnsi="Calibri" w:cs="Calibri"/>
                <w:sz w:val="20"/>
                <w:szCs w:val="20"/>
              </w:rPr>
              <w:t>nazwa kursu</w:t>
            </w:r>
          </w:p>
        </w:tc>
        <w:tc>
          <w:tcPr>
            <w:tcW w:w="3591" w:type="dxa"/>
            <w:gridSpan w:val="8"/>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godziny kontaktowe</w:t>
            </w:r>
          </w:p>
        </w:tc>
        <w:tc>
          <w:tcPr>
            <w:tcW w:w="504" w:type="dxa"/>
            <w:tcBorders>
              <w:top w:val="single" w:sz="4" w:space="0" w:color="000000"/>
              <w:left w:val="single" w:sz="4" w:space="0" w:color="000000"/>
              <w:bottom w:val="single" w:sz="4" w:space="0" w:color="000000"/>
              <w:right w:val="single" w:sz="4" w:space="0" w:color="auto"/>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E/-</w:t>
            </w:r>
          </w:p>
          <w:p w:rsidR="000F3533" w:rsidRDefault="000F3533">
            <w:pPr>
              <w:spacing w:line="100" w:lineRule="atLeast"/>
              <w:jc w:val="center"/>
              <w:rPr>
                <w:rFonts w:ascii="Calibri" w:hAnsi="Calibri" w:cs="Calibri"/>
                <w:sz w:val="20"/>
                <w:szCs w:val="20"/>
              </w:rPr>
            </w:pPr>
          </w:p>
        </w:tc>
        <w:tc>
          <w:tcPr>
            <w:tcW w:w="484" w:type="dxa"/>
            <w:tcBorders>
              <w:top w:val="single" w:sz="4" w:space="0" w:color="000000"/>
              <w:left w:val="single" w:sz="4" w:space="0" w:color="auto"/>
              <w:right w:val="single" w:sz="4" w:space="0" w:color="auto"/>
            </w:tcBorders>
            <w:shd w:val="clear" w:color="auto" w:fill="DBE5F1"/>
          </w:tcPr>
          <w:p w:rsidR="000F3533" w:rsidRDefault="00AF2D25">
            <w:pPr>
              <w:spacing w:line="100" w:lineRule="atLeast"/>
              <w:jc w:val="center"/>
              <w:rPr>
                <w:rFonts w:ascii="Calibri" w:hAnsi="Calibri" w:cs="Calibri"/>
                <w:sz w:val="20"/>
                <w:szCs w:val="20"/>
              </w:rPr>
            </w:pPr>
            <w:proofErr w:type="spellStart"/>
            <w:r>
              <w:rPr>
                <w:rFonts w:ascii="Calibri" w:hAnsi="Calibri" w:cs="Calibri"/>
                <w:sz w:val="20"/>
                <w:szCs w:val="20"/>
              </w:rPr>
              <w:t>ects</w:t>
            </w:r>
            <w:proofErr w:type="spellEnd"/>
          </w:p>
        </w:tc>
      </w:tr>
      <w:tr w:rsidR="000F3533">
        <w:trPr>
          <w:trHeight w:val="360"/>
        </w:trPr>
        <w:tc>
          <w:tcPr>
            <w:tcW w:w="3198" w:type="dxa"/>
            <w:vMerge w:val="restart"/>
            <w:tcBorders>
              <w:top w:val="single" w:sz="4" w:space="0" w:color="000000"/>
              <w:left w:val="single" w:sz="4" w:space="0" w:color="000000"/>
            </w:tcBorders>
            <w:shd w:val="clear" w:color="auto" w:fill="DBE5F1"/>
            <w:vAlign w:val="center"/>
          </w:tcPr>
          <w:p w:rsidR="000F3533" w:rsidRDefault="000F3533">
            <w:pPr>
              <w:snapToGrid w:val="0"/>
              <w:rPr>
                <w:rFonts w:ascii="Calibri" w:hAnsi="Calibri" w:cs="Calibri"/>
                <w:sz w:val="20"/>
                <w:szCs w:val="20"/>
              </w:rPr>
            </w:pPr>
          </w:p>
        </w:tc>
        <w:tc>
          <w:tcPr>
            <w:tcW w:w="457" w:type="dxa"/>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W</w:t>
            </w:r>
          </w:p>
        </w:tc>
        <w:tc>
          <w:tcPr>
            <w:tcW w:w="2186" w:type="dxa"/>
            <w:gridSpan w:val="5"/>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zajęć w grupach</w:t>
            </w:r>
          </w:p>
        </w:tc>
        <w:tc>
          <w:tcPr>
            <w:tcW w:w="450" w:type="dxa"/>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ind w:left="5" w:right="-54"/>
              <w:jc w:val="center"/>
              <w:rPr>
                <w:rFonts w:ascii="Calibri" w:hAnsi="Calibri" w:cs="Calibri"/>
                <w:sz w:val="20"/>
                <w:szCs w:val="20"/>
              </w:rPr>
            </w:pPr>
            <w:r>
              <w:rPr>
                <w:rFonts w:ascii="Calibri" w:hAnsi="Calibri" w:cs="Calibri"/>
                <w:sz w:val="20"/>
                <w:szCs w:val="20"/>
              </w:rPr>
              <w:t>E-learning</w:t>
            </w:r>
          </w:p>
        </w:tc>
        <w:tc>
          <w:tcPr>
            <w:tcW w:w="498" w:type="dxa"/>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ind w:left="5" w:right="-54"/>
              <w:jc w:val="center"/>
              <w:rPr>
                <w:rFonts w:ascii="Calibri" w:hAnsi="Calibri" w:cs="Calibri"/>
                <w:sz w:val="20"/>
                <w:szCs w:val="20"/>
              </w:rPr>
            </w:pPr>
            <w:r>
              <w:rPr>
                <w:rFonts w:ascii="Calibri" w:hAnsi="Calibri" w:cs="Calibri"/>
                <w:sz w:val="20"/>
                <w:szCs w:val="20"/>
              </w:rPr>
              <w:t>razem</w:t>
            </w:r>
          </w:p>
        </w:tc>
        <w:tc>
          <w:tcPr>
            <w:tcW w:w="504" w:type="dxa"/>
            <w:tcBorders>
              <w:top w:val="single" w:sz="4" w:space="0" w:color="000000"/>
              <w:left w:val="single" w:sz="4" w:space="0" w:color="000000"/>
              <w:bottom w:val="single" w:sz="4" w:space="0" w:color="000000"/>
              <w:right w:val="single" w:sz="4" w:space="0" w:color="auto"/>
            </w:tcBorders>
            <w:shd w:val="clear" w:color="auto" w:fill="DBE5F1"/>
            <w:vAlign w:val="center"/>
          </w:tcPr>
          <w:p w:rsidR="000F3533" w:rsidRDefault="000F3533">
            <w:pPr>
              <w:snapToGrid w:val="0"/>
              <w:rPr>
                <w:rFonts w:ascii="Calibri" w:hAnsi="Calibri" w:cs="Calibri"/>
                <w:sz w:val="20"/>
                <w:szCs w:val="20"/>
              </w:rPr>
            </w:pPr>
          </w:p>
        </w:tc>
        <w:tc>
          <w:tcPr>
            <w:tcW w:w="484" w:type="dxa"/>
            <w:tcBorders>
              <w:left w:val="single" w:sz="4" w:space="0" w:color="auto"/>
              <w:bottom w:val="single" w:sz="4" w:space="0" w:color="000000"/>
              <w:right w:val="single" w:sz="4" w:space="0" w:color="auto"/>
            </w:tcBorders>
            <w:shd w:val="clear" w:color="auto" w:fill="DBE5F1"/>
            <w:vAlign w:val="center"/>
          </w:tcPr>
          <w:p w:rsidR="000F3533" w:rsidRDefault="000F3533">
            <w:pPr>
              <w:snapToGrid w:val="0"/>
              <w:rPr>
                <w:rFonts w:ascii="Calibri" w:hAnsi="Calibri" w:cs="Calibri"/>
                <w:sz w:val="20"/>
                <w:szCs w:val="20"/>
              </w:rPr>
            </w:pPr>
          </w:p>
        </w:tc>
      </w:tr>
      <w:tr w:rsidR="000F3533">
        <w:trPr>
          <w:trHeight w:val="369"/>
        </w:trPr>
        <w:tc>
          <w:tcPr>
            <w:tcW w:w="3198" w:type="dxa"/>
            <w:vMerge/>
            <w:tcBorders>
              <w:left w:val="single" w:sz="4" w:space="0" w:color="000000"/>
              <w:bottom w:val="single" w:sz="4" w:space="0" w:color="000000"/>
            </w:tcBorders>
            <w:shd w:val="clear" w:color="auto" w:fill="DBE5F1"/>
            <w:vAlign w:val="center"/>
          </w:tcPr>
          <w:p w:rsidR="000F3533" w:rsidRDefault="000F3533">
            <w:pPr>
              <w:snapToGrid w:val="0"/>
              <w:rPr>
                <w:rFonts w:ascii="Calibri" w:hAnsi="Calibri" w:cs="Calibri"/>
                <w:sz w:val="20"/>
                <w:szCs w:val="20"/>
              </w:rPr>
            </w:pPr>
          </w:p>
        </w:tc>
        <w:tc>
          <w:tcPr>
            <w:tcW w:w="457" w:type="dxa"/>
            <w:tcBorders>
              <w:top w:val="single" w:sz="4" w:space="0" w:color="000000"/>
              <w:left w:val="single" w:sz="4" w:space="0" w:color="000000"/>
              <w:bottom w:val="single" w:sz="4" w:space="0" w:color="000000"/>
            </w:tcBorders>
            <w:shd w:val="clear" w:color="auto" w:fill="DBE5F1"/>
            <w:vAlign w:val="center"/>
          </w:tcPr>
          <w:p w:rsidR="000F3533" w:rsidRDefault="000F3533">
            <w:pPr>
              <w:snapToGrid w:val="0"/>
              <w:rPr>
                <w:rFonts w:ascii="Calibri" w:hAnsi="Calibri" w:cs="Calibri"/>
                <w:sz w:val="20"/>
                <w:szCs w:val="20"/>
              </w:rPr>
            </w:pPr>
          </w:p>
        </w:tc>
        <w:tc>
          <w:tcPr>
            <w:tcW w:w="458" w:type="dxa"/>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A</w:t>
            </w:r>
          </w:p>
        </w:tc>
        <w:tc>
          <w:tcPr>
            <w:tcW w:w="460" w:type="dxa"/>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K</w:t>
            </w:r>
          </w:p>
        </w:tc>
        <w:tc>
          <w:tcPr>
            <w:tcW w:w="457" w:type="dxa"/>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L</w:t>
            </w:r>
          </w:p>
        </w:tc>
        <w:tc>
          <w:tcPr>
            <w:tcW w:w="458" w:type="dxa"/>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S</w:t>
            </w:r>
          </w:p>
        </w:tc>
        <w:tc>
          <w:tcPr>
            <w:tcW w:w="353" w:type="dxa"/>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P</w:t>
            </w:r>
          </w:p>
        </w:tc>
        <w:tc>
          <w:tcPr>
            <w:tcW w:w="450" w:type="dxa"/>
            <w:tcBorders>
              <w:top w:val="single" w:sz="4" w:space="0" w:color="000000"/>
              <w:left w:val="single" w:sz="4" w:space="0" w:color="000000"/>
              <w:bottom w:val="single" w:sz="4" w:space="0" w:color="000000"/>
            </w:tcBorders>
            <w:shd w:val="clear" w:color="auto" w:fill="DBE5F1"/>
            <w:vAlign w:val="center"/>
          </w:tcPr>
          <w:p w:rsidR="000F3533" w:rsidRDefault="000F3533">
            <w:pPr>
              <w:snapToGrid w:val="0"/>
              <w:rPr>
                <w:rFonts w:ascii="Calibri" w:hAnsi="Calibri" w:cs="Calibri"/>
                <w:sz w:val="20"/>
                <w:szCs w:val="20"/>
              </w:rPr>
            </w:pPr>
          </w:p>
        </w:tc>
        <w:tc>
          <w:tcPr>
            <w:tcW w:w="498" w:type="dxa"/>
            <w:tcBorders>
              <w:top w:val="single" w:sz="4" w:space="0" w:color="000000"/>
              <w:left w:val="single" w:sz="4" w:space="0" w:color="000000"/>
              <w:bottom w:val="single" w:sz="4" w:space="0" w:color="000000"/>
            </w:tcBorders>
            <w:shd w:val="clear" w:color="auto" w:fill="DBE5F1"/>
            <w:vAlign w:val="center"/>
          </w:tcPr>
          <w:p w:rsidR="000F3533" w:rsidRDefault="000F3533">
            <w:pPr>
              <w:snapToGrid w:val="0"/>
              <w:rPr>
                <w:rFonts w:ascii="Calibri" w:hAnsi="Calibri" w:cs="Calibri"/>
                <w:sz w:val="20"/>
                <w:szCs w:val="20"/>
              </w:rPr>
            </w:pPr>
          </w:p>
        </w:tc>
        <w:tc>
          <w:tcPr>
            <w:tcW w:w="504" w:type="dxa"/>
            <w:tcBorders>
              <w:top w:val="single" w:sz="4" w:space="0" w:color="000000"/>
              <w:left w:val="single" w:sz="4" w:space="0" w:color="000000"/>
              <w:bottom w:val="single" w:sz="4" w:space="0" w:color="000000"/>
              <w:right w:val="single" w:sz="4" w:space="0" w:color="auto"/>
            </w:tcBorders>
            <w:shd w:val="clear" w:color="auto" w:fill="DBE5F1"/>
            <w:vAlign w:val="center"/>
          </w:tcPr>
          <w:p w:rsidR="000F3533" w:rsidRDefault="000F3533">
            <w:pPr>
              <w:snapToGrid w:val="0"/>
              <w:rPr>
                <w:rFonts w:ascii="Calibri" w:hAnsi="Calibri" w:cs="Calibri"/>
                <w:sz w:val="20"/>
                <w:szCs w:val="20"/>
              </w:rPr>
            </w:pPr>
          </w:p>
        </w:tc>
        <w:tc>
          <w:tcPr>
            <w:tcW w:w="484" w:type="dxa"/>
            <w:tcBorders>
              <w:top w:val="single" w:sz="4" w:space="0" w:color="000000"/>
              <w:left w:val="single" w:sz="4" w:space="0" w:color="auto"/>
              <w:bottom w:val="single" w:sz="4" w:space="0" w:color="000000"/>
              <w:right w:val="single" w:sz="4" w:space="0" w:color="auto"/>
            </w:tcBorders>
            <w:shd w:val="clear" w:color="auto" w:fill="DBE5F1"/>
          </w:tcPr>
          <w:p w:rsidR="000F3533" w:rsidRDefault="000F3533">
            <w:pPr>
              <w:snapToGrid w:val="0"/>
              <w:rPr>
                <w:rFonts w:ascii="Calibri" w:hAnsi="Calibri" w:cs="Calibri"/>
                <w:sz w:val="20"/>
                <w:szCs w:val="20"/>
              </w:rPr>
            </w:pPr>
          </w:p>
        </w:tc>
      </w:tr>
      <w:tr w:rsidR="000F3533">
        <w:tc>
          <w:tcPr>
            <w:tcW w:w="3198" w:type="dxa"/>
            <w:tcBorders>
              <w:top w:val="single" w:sz="4" w:space="0" w:color="000000"/>
              <w:left w:val="single" w:sz="4" w:space="0" w:color="000000"/>
              <w:bottom w:val="single" w:sz="4" w:space="0" w:color="000000"/>
            </w:tcBorders>
            <w:vAlign w:val="center"/>
          </w:tcPr>
          <w:p w:rsidR="000F3533" w:rsidRDefault="00AF2D25">
            <w:pPr>
              <w:spacing w:line="100" w:lineRule="atLeast"/>
              <w:rPr>
                <w:rFonts w:ascii="Calibri" w:hAnsi="Calibri" w:cs="Calibri"/>
                <w:sz w:val="20"/>
                <w:szCs w:val="20"/>
              </w:rPr>
            </w:pPr>
            <w:r>
              <w:rPr>
                <w:rFonts w:ascii="Calibri" w:hAnsi="Calibri" w:cs="Calibri"/>
                <w:sz w:val="20"/>
                <w:szCs w:val="20"/>
              </w:rPr>
              <w:t>Język obcy B2, A</w:t>
            </w:r>
            <w:r>
              <w:rPr>
                <w:rFonts w:ascii="Calibri" w:hAnsi="Calibri" w:cs="Calibri"/>
                <w:sz w:val="20"/>
                <w:szCs w:val="20"/>
              </w:rPr>
              <w:br/>
              <w:t>(an</w:t>
            </w:r>
            <w:r w:rsidR="00E16030">
              <w:rPr>
                <w:rFonts w:ascii="Calibri" w:hAnsi="Calibri" w:cs="Calibri"/>
                <w:sz w:val="20"/>
                <w:szCs w:val="20"/>
              </w:rPr>
              <w:t>g</w:t>
            </w:r>
            <w:r>
              <w:rPr>
                <w:rFonts w:ascii="Calibri" w:hAnsi="Calibri" w:cs="Calibri"/>
                <w:sz w:val="20"/>
                <w:szCs w:val="20"/>
              </w:rPr>
              <w:t>ielski, niemiecki, rosyjski, francuski)</w:t>
            </w:r>
          </w:p>
        </w:tc>
        <w:tc>
          <w:tcPr>
            <w:tcW w:w="457"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458"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460" w:type="dxa"/>
            <w:tcBorders>
              <w:top w:val="single" w:sz="4" w:space="0" w:color="000000"/>
              <w:left w:val="single" w:sz="4" w:space="0" w:color="000000"/>
              <w:bottom w:val="single" w:sz="4" w:space="0" w:color="000000"/>
            </w:tcBorders>
            <w:vAlign w:val="center"/>
          </w:tcPr>
          <w:p w:rsidR="000F3533" w:rsidRDefault="00AF2D25">
            <w:pPr>
              <w:snapToGrid w:val="0"/>
              <w:spacing w:line="100" w:lineRule="atLeast"/>
              <w:jc w:val="right"/>
              <w:rPr>
                <w:rFonts w:ascii="Calibri" w:hAnsi="Calibri" w:cs="Calibri"/>
                <w:sz w:val="20"/>
                <w:szCs w:val="20"/>
              </w:rPr>
            </w:pPr>
            <w:r>
              <w:rPr>
                <w:rFonts w:ascii="Calibri" w:hAnsi="Calibri" w:cs="Calibri"/>
                <w:sz w:val="20"/>
                <w:szCs w:val="20"/>
              </w:rPr>
              <w:t>40</w:t>
            </w:r>
          </w:p>
        </w:tc>
        <w:tc>
          <w:tcPr>
            <w:tcW w:w="457" w:type="dxa"/>
            <w:tcBorders>
              <w:top w:val="single" w:sz="4" w:space="0" w:color="000000"/>
              <w:left w:val="single" w:sz="4" w:space="0" w:color="000000"/>
              <w:bottom w:val="single" w:sz="4" w:space="0" w:color="000000"/>
            </w:tcBorders>
            <w:vAlign w:val="center"/>
          </w:tcPr>
          <w:p w:rsidR="000F3533" w:rsidRDefault="000F3533">
            <w:pPr>
              <w:spacing w:line="100" w:lineRule="atLeast"/>
              <w:jc w:val="right"/>
              <w:rPr>
                <w:rFonts w:ascii="Calibri" w:hAnsi="Calibri" w:cs="Calibri"/>
                <w:sz w:val="20"/>
                <w:szCs w:val="20"/>
              </w:rPr>
            </w:pPr>
          </w:p>
        </w:tc>
        <w:tc>
          <w:tcPr>
            <w:tcW w:w="458"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353"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450"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498" w:type="dxa"/>
            <w:tcBorders>
              <w:top w:val="single" w:sz="4" w:space="0" w:color="000000"/>
              <w:left w:val="single" w:sz="4" w:space="0" w:color="000000"/>
              <w:bottom w:val="single" w:sz="4" w:space="0" w:color="000000"/>
            </w:tcBorders>
            <w:vAlign w:val="center"/>
          </w:tcPr>
          <w:p w:rsidR="000F3533" w:rsidRDefault="00AF2D25">
            <w:pPr>
              <w:snapToGrid w:val="0"/>
              <w:spacing w:line="100" w:lineRule="atLeast"/>
              <w:jc w:val="right"/>
              <w:rPr>
                <w:rFonts w:ascii="Calibri" w:hAnsi="Calibri" w:cs="Calibri"/>
                <w:sz w:val="20"/>
                <w:szCs w:val="20"/>
              </w:rPr>
            </w:pPr>
            <w:r>
              <w:rPr>
                <w:rFonts w:ascii="Calibri" w:hAnsi="Calibri" w:cs="Calibri"/>
                <w:sz w:val="20"/>
                <w:szCs w:val="20"/>
              </w:rPr>
              <w:t>40</w:t>
            </w:r>
          </w:p>
        </w:tc>
        <w:tc>
          <w:tcPr>
            <w:tcW w:w="504" w:type="dxa"/>
            <w:tcBorders>
              <w:top w:val="single" w:sz="4" w:space="0" w:color="000000"/>
              <w:left w:val="single" w:sz="4" w:space="0" w:color="000000"/>
              <w:bottom w:val="single" w:sz="4" w:space="0" w:color="000000"/>
              <w:right w:val="single" w:sz="4" w:space="0" w:color="auto"/>
            </w:tcBorders>
            <w:vAlign w:val="center"/>
          </w:tcPr>
          <w:p w:rsidR="000F3533" w:rsidRDefault="00AF2D25">
            <w:pPr>
              <w:spacing w:line="100" w:lineRule="atLeast"/>
              <w:jc w:val="right"/>
              <w:rPr>
                <w:rFonts w:ascii="Calibri" w:hAnsi="Calibri" w:cs="Calibri"/>
                <w:sz w:val="20"/>
                <w:szCs w:val="20"/>
              </w:rPr>
            </w:pPr>
            <w:r>
              <w:rPr>
                <w:rFonts w:ascii="Calibri" w:hAnsi="Calibri" w:cs="Calibri"/>
                <w:sz w:val="20"/>
                <w:szCs w:val="20"/>
              </w:rPr>
              <w:t>z</w:t>
            </w:r>
          </w:p>
        </w:tc>
        <w:tc>
          <w:tcPr>
            <w:tcW w:w="484" w:type="dxa"/>
            <w:tcBorders>
              <w:top w:val="single" w:sz="4" w:space="0" w:color="000000"/>
              <w:left w:val="single" w:sz="4" w:space="0" w:color="auto"/>
              <w:bottom w:val="single" w:sz="4" w:space="0" w:color="000000"/>
              <w:right w:val="single" w:sz="4" w:space="0" w:color="auto"/>
            </w:tcBorders>
          </w:tcPr>
          <w:p w:rsidR="000F3533" w:rsidRDefault="000F3533">
            <w:pPr>
              <w:spacing w:line="100" w:lineRule="atLeast"/>
              <w:jc w:val="right"/>
              <w:rPr>
                <w:rFonts w:ascii="Calibri" w:hAnsi="Calibri" w:cs="Calibri"/>
                <w:sz w:val="20"/>
                <w:szCs w:val="20"/>
              </w:rPr>
            </w:pPr>
          </w:p>
          <w:p w:rsidR="000F3533" w:rsidRDefault="00AF2D25">
            <w:pPr>
              <w:spacing w:line="100" w:lineRule="atLeast"/>
              <w:jc w:val="right"/>
              <w:rPr>
                <w:rFonts w:ascii="Calibri" w:hAnsi="Calibri" w:cs="Calibri"/>
                <w:sz w:val="20"/>
                <w:szCs w:val="20"/>
              </w:rPr>
            </w:pPr>
            <w:r>
              <w:rPr>
                <w:rFonts w:ascii="Calibri" w:hAnsi="Calibri" w:cs="Calibri"/>
                <w:sz w:val="20"/>
                <w:szCs w:val="20"/>
              </w:rPr>
              <w:t>3</w:t>
            </w:r>
          </w:p>
        </w:tc>
      </w:tr>
      <w:tr w:rsidR="000F3533">
        <w:tc>
          <w:tcPr>
            <w:tcW w:w="3198" w:type="dxa"/>
            <w:tcBorders>
              <w:top w:val="single" w:sz="4" w:space="0" w:color="000000"/>
            </w:tcBorders>
            <w:vAlign w:val="center"/>
          </w:tcPr>
          <w:p w:rsidR="000F3533" w:rsidRDefault="000F3533">
            <w:pPr>
              <w:spacing w:line="100" w:lineRule="atLeast"/>
              <w:rPr>
                <w:rFonts w:ascii="Calibri" w:hAnsi="Calibri" w:cs="Calibri"/>
                <w:sz w:val="20"/>
                <w:szCs w:val="20"/>
              </w:rPr>
            </w:pPr>
          </w:p>
        </w:tc>
        <w:tc>
          <w:tcPr>
            <w:tcW w:w="457"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458"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460" w:type="dxa"/>
            <w:tcBorders>
              <w:top w:val="single" w:sz="4" w:space="0" w:color="000000"/>
              <w:left w:val="single" w:sz="4" w:space="0" w:color="000000"/>
              <w:bottom w:val="single" w:sz="4" w:space="0" w:color="000000"/>
            </w:tcBorders>
            <w:vAlign w:val="center"/>
          </w:tcPr>
          <w:p w:rsidR="000F3533" w:rsidRDefault="00AF2D25">
            <w:pPr>
              <w:snapToGrid w:val="0"/>
              <w:spacing w:line="100" w:lineRule="atLeast"/>
              <w:jc w:val="right"/>
              <w:rPr>
                <w:rFonts w:ascii="Calibri" w:hAnsi="Calibri" w:cs="Calibri"/>
                <w:sz w:val="20"/>
                <w:szCs w:val="20"/>
              </w:rPr>
            </w:pPr>
            <w:r>
              <w:rPr>
                <w:rFonts w:ascii="Calibri" w:hAnsi="Calibri" w:cs="Calibri"/>
                <w:sz w:val="20"/>
                <w:szCs w:val="20"/>
              </w:rPr>
              <w:t>40</w:t>
            </w:r>
          </w:p>
        </w:tc>
        <w:tc>
          <w:tcPr>
            <w:tcW w:w="457" w:type="dxa"/>
            <w:tcBorders>
              <w:top w:val="single" w:sz="4" w:space="0" w:color="000000"/>
              <w:left w:val="single" w:sz="4" w:space="0" w:color="000000"/>
              <w:bottom w:val="single" w:sz="4" w:space="0" w:color="000000"/>
            </w:tcBorders>
            <w:vAlign w:val="center"/>
          </w:tcPr>
          <w:p w:rsidR="000F3533" w:rsidRDefault="000F3533">
            <w:pPr>
              <w:spacing w:line="100" w:lineRule="atLeast"/>
              <w:jc w:val="right"/>
              <w:rPr>
                <w:rFonts w:ascii="Calibri" w:hAnsi="Calibri" w:cs="Calibri"/>
                <w:sz w:val="20"/>
                <w:szCs w:val="20"/>
              </w:rPr>
            </w:pPr>
          </w:p>
        </w:tc>
        <w:tc>
          <w:tcPr>
            <w:tcW w:w="458"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353"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450"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498" w:type="dxa"/>
            <w:tcBorders>
              <w:top w:val="single" w:sz="4" w:space="0" w:color="000000"/>
              <w:left w:val="single" w:sz="4" w:space="0" w:color="000000"/>
              <w:bottom w:val="single" w:sz="4" w:space="0" w:color="000000"/>
            </w:tcBorders>
            <w:vAlign w:val="center"/>
          </w:tcPr>
          <w:p w:rsidR="000F3533" w:rsidRDefault="00AF2D25">
            <w:pPr>
              <w:snapToGrid w:val="0"/>
              <w:spacing w:line="100" w:lineRule="atLeast"/>
              <w:jc w:val="right"/>
              <w:rPr>
                <w:rFonts w:ascii="Calibri" w:hAnsi="Calibri" w:cs="Calibri"/>
                <w:sz w:val="20"/>
                <w:szCs w:val="20"/>
              </w:rPr>
            </w:pPr>
            <w:r>
              <w:rPr>
                <w:rFonts w:ascii="Calibri" w:hAnsi="Calibri" w:cs="Calibri"/>
                <w:sz w:val="20"/>
                <w:szCs w:val="20"/>
              </w:rPr>
              <w:t>40</w:t>
            </w:r>
          </w:p>
        </w:tc>
        <w:tc>
          <w:tcPr>
            <w:tcW w:w="504" w:type="dxa"/>
            <w:tcBorders>
              <w:top w:val="single" w:sz="4" w:space="0" w:color="000000"/>
              <w:left w:val="single" w:sz="4" w:space="0" w:color="000000"/>
              <w:bottom w:val="single" w:sz="4" w:space="0" w:color="000000"/>
              <w:right w:val="single" w:sz="4" w:space="0" w:color="auto"/>
            </w:tcBorders>
            <w:vAlign w:val="center"/>
          </w:tcPr>
          <w:p w:rsidR="000F3533" w:rsidRDefault="000F3533">
            <w:pPr>
              <w:spacing w:line="100" w:lineRule="atLeast"/>
              <w:jc w:val="right"/>
              <w:rPr>
                <w:rFonts w:ascii="Calibri" w:hAnsi="Calibri" w:cs="Calibri"/>
                <w:sz w:val="20"/>
                <w:szCs w:val="20"/>
              </w:rPr>
            </w:pPr>
          </w:p>
        </w:tc>
        <w:tc>
          <w:tcPr>
            <w:tcW w:w="484" w:type="dxa"/>
            <w:tcBorders>
              <w:top w:val="single" w:sz="4" w:space="0" w:color="000000"/>
              <w:left w:val="single" w:sz="4" w:space="0" w:color="auto"/>
              <w:bottom w:val="single" w:sz="4" w:space="0" w:color="000000"/>
              <w:right w:val="single" w:sz="4" w:space="0" w:color="auto"/>
            </w:tcBorders>
          </w:tcPr>
          <w:p w:rsidR="000F3533" w:rsidRDefault="00AF2D25">
            <w:pPr>
              <w:spacing w:line="100" w:lineRule="atLeast"/>
              <w:jc w:val="right"/>
              <w:rPr>
                <w:rFonts w:ascii="Calibri" w:hAnsi="Calibri" w:cs="Calibri"/>
                <w:sz w:val="20"/>
                <w:szCs w:val="20"/>
              </w:rPr>
            </w:pPr>
            <w:r>
              <w:rPr>
                <w:rFonts w:ascii="Calibri" w:hAnsi="Calibri" w:cs="Calibri"/>
                <w:sz w:val="20"/>
                <w:szCs w:val="20"/>
              </w:rPr>
              <w:t>3</w:t>
            </w:r>
          </w:p>
        </w:tc>
      </w:tr>
    </w:tbl>
    <w:p w:rsidR="000F3533" w:rsidRDefault="000F3533">
      <w:pPr>
        <w:spacing w:line="100" w:lineRule="atLeast"/>
        <w:rPr>
          <w:rFonts w:ascii="Calibri" w:hAnsi="Calibri" w:cs="Calibri"/>
          <w:sz w:val="20"/>
          <w:szCs w:val="20"/>
        </w:rPr>
      </w:pPr>
    </w:p>
    <w:p w:rsidR="000F3533" w:rsidRDefault="000F3533">
      <w:pPr>
        <w:spacing w:after="120" w:line="100" w:lineRule="atLeast"/>
        <w:rPr>
          <w:rFonts w:ascii="Calibri" w:hAnsi="Calibri" w:cs="Calibri"/>
          <w:b/>
          <w:bCs/>
          <w:sz w:val="22"/>
          <w:szCs w:val="22"/>
        </w:rPr>
      </w:pPr>
    </w:p>
    <w:p w:rsidR="000F3533" w:rsidRDefault="000F3533">
      <w:pPr>
        <w:spacing w:after="120" w:line="100" w:lineRule="atLeast"/>
        <w:rPr>
          <w:rFonts w:ascii="Calibri" w:hAnsi="Calibri" w:cs="Calibri"/>
          <w:b/>
          <w:bCs/>
          <w:sz w:val="22"/>
          <w:szCs w:val="22"/>
        </w:rPr>
      </w:pPr>
    </w:p>
    <w:p w:rsidR="000F3533" w:rsidRDefault="000F3533">
      <w:pPr>
        <w:spacing w:after="120" w:line="100" w:lineRule="atLeast"/>
        <w:rPr>
          <w:rFonts w:ascii="Calibri" w:hAnsi="Calibri" w:cs="Calibri"/>
          <w:b/>
          <w:bCs/>
          <w:sz w:val="22"/>
          <w:szCs w:val="22"/>
        </w:rPr>
      </w:pPr>
    </w:p>
    <w:p w:rsidR="000F3533" w:rsidRDefault="000F3533">
      <w:pPr>
        <w:spacing w:after="120" w:line="100" w:lineRule="atLeast"/>
        <w:rPr>
          <w:rFonts w:ascii="Calibri" w:hAnsi="Calibri" w:cs="Calibri"/>
          <w:b/>
          <w:bCs/>
          <w:sz w:val="22"/>
          <w:szCs w:val="22"/>
        </w:rPr>
      </w:pPr>
    </w:p>
    <w:p w:rsidR="000F3533" w:rsidRDefault="000F3533">
      <w:pPr>
        <w:spacing w:after="120" w:line="100" w:lineRule="atLeast"/>
        <w:rPr>
          <w:rFonts w:ascii="Calibri" w:hAnsi="Calibri" w:cs="Calibri"/>
          <w:b/>
          <w:bCs/>
          <w:sz w:val="22"/>
          <w:szCs w:val="22"/>
        </w:rPr>
      </w:pPr>
    </w:p>
    <w:p w:rsidR="000F3533" w:rsidRDefault="000F3533">
      <w:pPr>
        <w:spacing w:after="120" w:line="100" w:lineRule="atLeast"/>
        <w:rPr>
          <w:rFonts w:ascii="Calibri" w:hAnsi="Calibri" w:cs="Calibri"/>
          <w:b/>
          <w:bCs/>
          <w:sz w:val="22"/>
          <w:szCs w:val="22"/>
        </w:rPr>
      </w:pPr>
    </w:p>
    <w:p w:rsidR="000F3533" w:rsidRDefault="000F3533">
      <w:pPr>
        <w:spacing w:after="120" w:line="100" w:lineRule="atLeast"/>
        <w:rPr>
          <w:rFonts w:ascii="Calibri" w:hAnsi="Calibri" w:cs="Calibri"/>
          <w:b/>
          <w:bCs/>
          <w:sz w:val="22"/>
          <w:szCs w:val="22"/>
        </w:rPr>
      </w:pPr>
    </w:p>
    <w:p w:rsidR="000F3533" w:rsidRDefault="000F3533">
      <w:pPr>
        <w:spacing w:after="120" w:line="100" w:lineRule="atLeast"/>
        <w:rPr>
          <w:rFonts w:ascii="Calibri" w:hAnsi="Calibri" w:cs="Calibri"/>
          <w:b/>
          <w:bCs/>
          <w:sz w:val="22"/>
          <w:szCs w:val="22"/>
        </w:rPr>
      </w:pPr>
    </w:p>
    <w:p w:rsidR="000F3533" w:rsidRDefault="000F3533">
      <w:pPr>
        <w:spacing w:after="120" w:line="100" w:lineRule="atLeast"/>
        <w:rPr>
          <w:rFonts w:ascii="Calibri" w:hAnsi="Calibri" w:cs="Calibri"/>
          <w:b/>
          <w:bCs/>
          <w:sz w:val="22"/>
          <w:szCs w:val="22"/>
        </w:rPr>
      </w:pPr>
    </w:p>
    <w:p w:rsidR="000F3533" w:rsidRDefault="000F3533">
      <w:pPr>
        <w:spacing w:after="120" w:line="100" w:lineRule="atLeast"/>
        <w:rPr>
          <w:rFonts w:ascii="Calibri" w:hAnsi="Calibri" w:cs="Calibri"/>
          <w:b/>
          <w:bCs/>
          <w:sz w:val="22"/>
          <w:szCs w:val="22"/>
        </w:rPr>
      </w:pPr>
    </w:p>
    <w:p w:rsidR="000F3533" w:rsidRDefault="000F3533">
      <w:pPr>
        <w:spacing w:after="120" w:line="100" w:lineRule="atLeast"/>
        <w:rPr>
          <w:rFonts w:ascii="Calibri" w:hAnsi="Calibri" w:cs="Calibri"/>
          <w:b/>
          <w:bCs/>
          <w:sz w:val="22"/>
          <w:szCs w:val="22"/>
        </w:rPr>
      </w:pPr>
    </w:p>
    <w:p w:rsidR="000F3533" w:rsidRDefault="000F3533">
      <w:pPr>
        <w:spacing w:after="120" w:line="100" w:lineRule="atLeast"/>
        <w:rPr>
          <w:rFonts w:ascii="Calibri" w:hAnsi="Calibri" w:cs="Calibri"/>
          <w:b/>
          <w:bCs/>
          <w:sz w:val="22"/>
          <w:szCs w:val="22"/>
        </w:rPr>
      </w:pPr>
    </w:p>
    <w:p w:rsidR="000F3533" w:rsidRDefault="000F3533">
      <w:pPr>
        <w:spacing w:after="120" w:line="100" w:lineRule="atLeast"/>
        <w:rPr>
          <w:rFonts w:ascii="Calibri" w:hAnsi="Calibri" w:cs="Calibri"/>
          <w:b/>
          <w:bCs/>
          <w:sz w:val="22"/>
          <w:szCs w:val="22"/>
        </w:rPr>
      </w:pPr>
    </w:p>
    <w:p w:rsidR="000F3533" w:rsidRDefault="00AF2D25">
      <w:pPr>
        <w:spacing w:after="120" w:line="100" w:lineRule="atLeast"/>
        <w:rPr>
          <w:rFonts w:ascii="Calibri" w:hAnsi="Calibri" w:cs="Calibri"/>
          <w:sz w:val="22"/>
          <w:szCs w:val="22"/>
        </w:rPr>
      </w:pPr>
      <w:r>
        <w:rPr>
          <w:rFonts w:ascii="Calibri" w:hAnsi="Calibri" w:cs="Calibri"/>
          <w:b/>
          <w:bCs/>
          <w:sz w:val="22"/>
          <w:szCs w:val="22"/>
        </w:rPr>
        <w:lastRenderedPageBreak/>
        <w:t>Semestr III</w:t>
      </w:r>
    </w:p>
    <w:p w:rsidR="000F3533" w:rsidRDefault="00AF2D25">
      <w:pPr>
        <w:spacing w:after="120" w:line="100" w:lineRule="atLeast"/>
        <w:rPr>
          <w:rFonts w:ascii="Calibri" w:hAnsi="Calibri" w:cs="Calibri"/>
          <w:sz w:val="20"/>
          <w:szCs w:val="20"/>
        </w:rPr>
      </w:pPr>
      <w:r>
        <w:rPr>
          <w:rFonts w:ascii="Calibri" w:hAnsi="Calibri" w:cs="Calibri"/>
          <w:sz w:val="20"/>
          <w:szCs w:val="20"/>
        </w:rPr>
        <w:t>Zajęcia dydaktyczne – obligatoryjne</w:t>
      </w:r>
    </w:p>
    <w:tbl>
      <w:tblPr>
        <w:tblpPr w:leftFromText="180" w:rightFromText="180" w:vertAnchor="text" w:horzAnchor="page" w:tblpX="1610" w:tblpY="421"/>
        <w:tblOverlap w:val="never"/>
        <w:tblW w:w="7959" w:type="dxa"/>
        <w:tblLayout w:type="fixed"/>
        <w:tblCellMar>
          <w:top w:w="55" w:type="dxa"/>
          <w:left w:w="55" w:type="dxa"/>
          <w:bottom w:w="55" w:type="dxa"/>
          <w:right w:w="55" w:type="dxa"/>
        </w:tblCellMar>
        <w:tblLook w:val="04A0" w:firstRow="1" w:lastRow="0" w:firstColumn="1" w:lastColumn="0" w:noHBand="0" w:noVBand="1"/>
      </w:tblPr>
      <w:tblGrid>
        <w:gridCol w:w="3405"/>
        <w:gridCol w:w="421"/>
        <w:gridCol w:w="521"/>
        <w:gridCol w:w="438"/>
        <w:gridCol w:w="496"/>
        <w:gridCol w:w="471"/>
        <w:gridCol w:w="331"/>
        <w:gridCol w:w="520"/>
        <w:gridCol w:w="504"/>
        <w:gridCol w:w="397"/>
        <w:gridCol w:w="455"/>
      </w:tblGrid>
      <w:tr w:rsidR="000F3533">
        <w:trPr>
          <w:trHeight w:val="454"/>
        </w:trPr>
        <w:tc>
          <w:tcPr>
            <w:tcW w:w="3405" w:type="dxa"/>
            <w:vMerge w:val="restart"/>
            <w:tcBorders>
              <w:top w:val="single" w:sz="4" w:space="0" w:color="000000"/>
              <w:left w:val="single" w:sz="4" w:space="0" w:color="000000"/>
              <w:bottom w:val="single" w:sz="4" w:space="0" w:color="000000"/>
            </w:tcBorders>
            <w:shd w:val="clear" w:color="auto" w:fill="DBE5F1"/>
            <w:vAlign w:val="center"/>
          </w:tcPr>
          <w:p w:rsidR="000F3533" w:rsidRDefault="00AF2D25">
            <w:pPr>
              <w:spacing w:after="120" w:line="100" w:lineRule="atLeast"/>
              <w:jc w:val="center"/>
              <w:rPr>
                <w:rFonts w:ascii="Calibri" w:hAnsi="Calibri" w:cs="Calibri"/>
                <w:sz w:val="20"/>
                <w:szCs w:val="20"/>
              </w:rPr>
            </w:pPr>
            <w:r>
              <w:rPr>
                <w:rFonts w:ascii="Calibri" w:hAnsi="Calibri" w:cs="Calibri"/>
                <w:sz w:val="20"/>
                <w:szCs w:val="20"/>
              </w:rPr>
              <w:t>nazwa kursu</w:t>
            </w:r>
          </w:p>
        </w:tc>
        <w:tc>
          <w:tcPr>
            <w:tcW w:w="3702" w:type="dxa"/>
            <w:gridSpan w:val="8"/>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godziny kontaktowe</w:t>
            </w:r>
          </w:p>
        </w:tc>
        <w:tc>
          <w:tcPr>
            <w:tcW w:w="397" w:type="dxa"/>
            <w:vMerge w:val="restart"/>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E/-</w:t>
            </w:r>
          </w:p>
          <w:p w:rsidR="000F3533" w:rsidRDefault="000F3533">
            <w:pPr>
              <w:spacing w:line="100" w:lineRule="atLeast"/>
              <w:jc w:val="center"/>
              <w:rPr>
                <w:rFonts w:ascii="Calibri" w:hAnsi="Calibri" w:cs="Calibri"/>
                <w:sz w:val="20"/>
                <w:szCs w:val="20"/>
              </w:rPr>
            </w:pPr>
          </w:p>
        </w:tc>
        <w:tc>
          <w:tcPr>
            <w:tcW w:w="455" w:type="dxa"/>
            <w:vMerge w:val="restart"/>
            <w:tcBorders>
              <w:top w:val="single" w:sz="4" w:space="0" w:color="000000"/>
              <w:left w:val="single" w:sz="4" w:space="0" w:color="000000"/>
              <w:bottom w:val="single" w:sz="4" w:space="0" w:color="000000"/>
              <w:right w:val="single" w:sz="4" w:space="0" w:color="000000"/>
            </w:tcBorders>
            <w:shd w:val="clear" w:color="auto" w:fill="DBE5F1"/>
            <w:vAlign w:val="center"/>
          </w:tcPr>
          <w:p w:rsidR="000F3533" w:rsidRDefault="00AF2D25">
            <w:pPr>
              <w:snapToGrid w:val="0"/>
              <w:spacing w:line="100" w:lineRule="atLeast"/>
              <w:jc w:val="center"/>
              <w:rPr>
                <w:rFonts w:ascii="Calibri" w:hAnsi="Calibri" w:cs="Calibri"/>
                <w:sz w:val="20"/>
                <w:szCs w:val="20"/>
              </w:rPr>
            </w:pPr>
            <w:proofErr w:type="spellStart"/>
            <w:r>
              <w:rPr>
                <w:rFonts w:ascii="Calibri" w:hAnsi="Calibri" w:cs="Calibri"/>
                <w:sz w:val="20"/>
                <w:szCs w:val="20"/>
              </w:rPr>
              <w:t>ects</w:t>
            </w:r>
            <w:proofErr w:type="spellEnd"/>
          </w:p>
        </w:tc>
      </w:tr>
      <w:tr w:rsidR="000F3533">
        <w:trPr>
          <w:trHeight w:val="729"/>
        </w:trPr>
        <w:tc>
          <w:tcPr>
            <w:tcW w:w="3405" w:type="dxa"/>
            <w:vMerge/>
            <w:tcBorders>
              <w:top w:val="single" w:sz="4" w:space="0" w:color="000000"/>
              <w:left w:val="single" w:sz="4" w:space="0" w:color="000000"/>
              <w:bottom w:val="single" w:sz="4" w:space="0" w:color="000000"/>
            </w:tcBorders>
            <w:shd w:val="clear" w:color="auto" w:fill="DBE5F1"/>
            <w:vAlign w:val="center"/>
          </w:tcPr>
          <w:p w:rsidR="000F3533" w:rsidRDefault="000F3533">
            <w:pPr>
              <w:snapToGrid w:val="0"/>
              <w:rPr>
                <w:rFonts w:ascii="Calibri" w:hAnsi="Calibri" w:cs="Calibri"/>
                <w:sz w:val="20"/>
                <w:szCs w:val="20"/>
              </w:rPr>
            </w:pPr>
          </w:p>
        </w:tc>
        <w:tc>
          <w:tcPr>
            <w:tcW w:w="421" w:type="dxa"/>
            <w:vMerge w:val="restart"/>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W</w:t>
            </w:r>
          </w:p>
        </w:tc>
        <w:tc>
          <w:tcPr>
            <w:tcW w:w="2257" w:type="dxa"/>
            <w:gridSpan w:val="5"/>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zajęć w grupach</w:t>
            </w:r>
          </w:p>
        </w:tc>
        <w:tc>
          <w:tcPr>
            <w:tcW w:w="520" w:type="dxa"/>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ind w:left="5" w:right="-54"/>
              <w:jc w:val="center"/>
              <w:rPr>
                <w:rFonts w:ascii="Calibri" w:hAnsi="Calibri" w:cs="Calibri"/>
                <w:sz w:val="20"/>
                <w:szCs w:val="20"/>
              </w:rPr>
            </w:pPr>
            <w:r>
              <w:rPr>
                <w:rFonts w:ascii="Calibri" w:hAnsi="Calibri" w:cs="Calibri"/>
                <w:sz w:val="20"/>
                <w:szCs w:val="20"/>
              </w:rPr>
              <w:t>E-learning</w:t>
            </w:r>
          </w:p>
        </w:tc>
        <w:tc>
          <w:tcPr>
            <w:tcW w:w="504" w:type="dxa"/>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ind w:left="5" w:right="-54"/>
              <w:jc w:val="center"/>
              <w:rPr>
                <w:rFonts w:ascii="Calibri" w:hAnsi="Calibri" w:cs="Calibri"/>
                <w:sz w:val="20"/>
                <w:szCs w:val="20"/>
              </w:rPr>
            </w:pPr>
            <w:r>
              <w:rPr>
                <w:rFonts w:ascii="Calibri" w:hAnsi="Calibri" w:cs="Calibri"/>
                <w:sz w:val="20"/>
                <w:szCs w:val="20"/>
              </w:rPr>
              <w:t>razem</w:t>
            </w:r>
          </w:p>
        </w:tc>
        <w:tc>
          <w:tcPr>
            <w:tcW w:w="397" w:type="dxa"/>
            <w:vMerge/>
            <w:tcBorders>
              <w:top w:val="single" w:sz="4" w:space="0" w:color="000000"/>
              <w:left w:val="single" w:sz="4" w:space="0" w:color="000000"/>
              <w:bottom w:val="single" w:sz="4" w:space="0" w:color="000000"/>
            </w:tcBorders>
            <w:shd w:val="clear" w:color="auto" w:fill="DBE5F1"/>
            <w:vAlign w:val="center"/>
          </w:tcPr>
          <w:p w:rsidR="000F3533" w:rsidRDefault="000F3533">
            <w:pPr>
              <w:snapToGrid w:val="0"/>
              <w:rPr>
                <w:rFonts w:ascii="Calibri" w:hAnsi="Calibri" w:cs="Calibri"/>
                <w:sz w:val="20"/>
                <w:szCs w:val="20"/>
              </w:rPr>
            </w:pPr>
          </w:p>
        </w:tc>
        <w:tc>
          <w:tcPr>
            <w:tcW w:w="455" w:type="dxa"/>
            <w:vMerge/>
            <w:tcBorders>
              <w:top w:val="single" w:sz="4" w:space="0" w:color="000000"/>
              <w:left w:val="single" w:sz="4" w:space="0" w:color="000000"/>
              <w:bottom w:val="single" w:sz="4" w:space="0" w:color="000000"/>
              <w:right w:val="single" w:sz="4" w:space="0" w:color="000000"/>
            </w:tcBorders>
            <w:shd w:val="clear" w:color="auto" w:fill="DBE5F1"/>
            <w:vAlign w:val="center"/>
          </w:tcPr>
          <w:p w:rsidR="000F3533" w:rsidRDefault="000F3533">
            <w:pPr>
              <w:snapToGrid w:val="0"/>
              <w:rPr>
                <w:rFonts w:ascii="Calibri" w:hAnsi="Calibri" w:cs="Calibri"/>
                <w:sz w:val="20"/>
                <w:szCs w:val="20"/>
              </w:rPr>
            </w:pPr>
          </w:p>
        </w:tc>
      </w:tr>
      <w:tr w:rsidR="000F3533">
        <w:trPr>
          <w:trHeight w:val="289"/>
        </w:trPr>
        <w:tc>
          <w:tcPr>
            <w:tcW w:w="3405" w:type="dxa"/>
            <w:vMerge/>
            <w:tcBorders>
              <w:top w:val="single" w:sz="4" w:space="0" w:color="000000"/>
              <w:left w:val="single" w:sz="4" w:space="0" w:color="000000"/>
              <w:bottom w:val="single" w:sz="4" w:space="0" w:color="000000"/>
            </w:tcBorders>
            <w:shd w:val="clear" w:color="auto" w:fill="DBE5F1"/>
            <w:vAlign w:val="center"/>
          </w:tcPr>
          <w:p w:rsidR="000F3533" w:rsidRDefault="000F3533">
            <w:pPr>
              <w:snapToGrid w:val="0"/>
              <w:rPr>
                <w:rFonts w:ascii="Calibri" w:hAnsi="Calibri" w:cs="Calibri"/>
                <w:sz w:val="20"/>
                <w:szCs w:val="20"/>
              </w:rPr>
            </w:pPr>
          </w:p>
        </w:tc>
        <w:tc>
          <w:tcPr>
            <w:tcW w:w="421" w:type="dxa"/>
            <w:vMerge/>
            <w:tcBorders>
              <w:top w:val="single" w:sz="4" w:space="0" w:color="000000"/>
              <w:left w:val="single" w:sz="4" w:space="0" w:color="000000"/>
              <w:bottom w:val="single" w:sz="4" w:space="0" w:color="000000"/>
            </w:tcBorders>
            <w:shd w:val="clear" w:color="auto" w:fill="DBE5F1"/>
            <w:vAlign w:val="center"/>
          </w:tcPr>
          <w:p w:rsidR="000F3533" w:rsidRDefault="000F3533">
            <w:pPr>
              <w:snapToGrid w:val="0"/>
              <w:rPr>
                <w:rFonts w:ascii="Calibri" w:hAnsi="Calibri" w:cs="Calibri"/>
                <w:sz w:val="20"/>
                <w:szCs w:val="20"/>
              </w:rPr>
            </w:pPr>
          </w:p>
        </w:tc>
        <w:tc>
          <w:tcPr>
            <w:tcW w:w="521" w:type="dxa"/>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A</w:t>
            </w:r>
          </w:p>
        </w:tc>
        <w:tc>
          <w:tcPr>
            <w:tcW w:w="438" w:type="dxa"/>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K</w:t>
            </w:r>
          </w:p>
        </w:tc>
        <w:tc>
          <w:tcPr>
            <w:tcW w:w="496" w:type="dxa"/>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L</w:t>
            </w:r>
          </w:p>
        </w:tc>
        <w:tc>
          <w:tcPr>
            <w:tcW w:w="471" w:type="dxa"/>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S</w:t>
            </w:r>
          </w:p>
        </w:tc>
        <w:tc>
          <w:tcPr>
            <w:tcW w:w="331" w:type="dxa"/>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P</w:t>
            </w:r>
          </w:p>
        </w:tc>
        <w:tc>
          <w:tcPr>
            <w:tcW w:w="520" w:type="dxa"/>
            <w:tcBorders>
              <w:top w:val="single" w:sz="4" w:space="0" w:color="000000"/>
              <w:left w:val="single" w:sz="4" w:space="0" w:color="000000"/>
              <w:bottom w:val="single" w:sz="4" w:space="0" w:color="000000"/>
            </w:tcBorders>
            <w:shd w:val="clear" w:color="auto" w:fill="DBE5F1"/>
            <w:vAlign w:val="center"/>
          </w:tcPr>
          <w:p w:rsidR="000F3533" w:rsidRDefault="000F3533">
            <w:pPr>
              <w:snapToGrid w:val="0"/>
              <w:rPr>
                <w:rFonts w:ascii="Calibri" w:hAnsi="Calibri" w:cs="Calibri"/>
                <w:sz w:val="20"/>
                <w:szCs w:val="20"/>
              </w:rPr>
            </w:pPr>
          </w:p>
        </w:tc>
        <w:tc>
          <w:tcPr>
            <w:tcW w:w="504" w:type="dxa"/>
            <w:tcBorders>
              <w:top w:val="single" w:sz="4" w:space="0" w:color="000000"/>
              <w:left w:val="single" w:sz="4" w:space="0" w:color="000000"/>
              <w:bottom w:val="single" w:sz="4" w:space="0" w:color="000000"/>
            </w:tcBorders>
            <w:shd w:val="clear" w:color="auto" w:fill="DBE5F1"/>
            <w:vAlign w:val="center"/>
          </w:tcPr>
          <w:p w:rsidR="000F3533" w:rsidRDefault="000F3533">
            <w:pPr>
              <w:snapToGrid w:val="0"/>
              <w:rPr>
                <w:rFonts w:ascii="Calibri" w:hAnsi="Calibri" w:cs="Calibri"/>
                <w:sz w:val="20"/>
                <w:szCs w:val="20"/>
              </w:rPr>
            </w:pPr>
          </w:p>
        </w:tc>
        <w:tc>
          <w:tcPr>
            <w:tcW w:w="397" w:type="dxa"/>
            <w:tcBorders>
              <w:top w:val="single" w:sz="4" w:space="0" w:color="000000"/>
              <w:left w:val="single" w:sz="4" w:space="0" w:color="000000"/>
              <w:bottom w:val="single" w:sz="4" w:space="0" w:color="000000"/>
            </w:tcBorders>
            <w:shd w:val="clear" w:color="auto" w:fill="DBE5F1"/>
            <w:vAlign w:val="center"/>
          </w:tcPr>
          <w:p w:rsidR="000F3533" w:rsidRDefault="000F3533">
            <w:pPr>
              <w:snapToGrid w:val="0"/>
              <w:rPr>
                <w:rFonts w:ascii="Calibri" w:hAnsi="Calibri" w:cs="Calibri"/>
                <w:sz w:val="20"/>
                <w:szCs w:val="20"/>
              </w:rPr>
            </w:pPr>
          </w:p>
        </w:tc>
        <w:tc>
          <w:tcPr>
            <w:tcW w:w="455" w:type="dxa"/>
            <w:tcBorders>
              <w:top w:val="single" w:sz="4" w:space="0" w:color="000000"/>
              <w:left w:val="single" w:sz="4" w:space="0" w:color="000000"/>
              <w:bottom w:val="single" w:sz="4" w:space="0" w:color="000000"/>
              <w:right w:val="single" w:sz="4" w:space="0" w:color="000000"/>
            </w:tcBorders>
            <w:shd w:val="clear" w:color="auto" w:fill="DBE5F1"/>
            <w:vAlign w:val="center"/>
          </w:tcPr>
          <w:p w:rsidR="000F3533" w:rsidRDefault="000F3533">
            <w:pPr>
              <w:snapToGrid w:val="0"/>
              <w:rPr>
                <w:rFonts w:ascii="Calibri" w:hAnsi="Calibri" w:cs="Calibri"/>
                <w:sz w:val="20"/>
                <w:szCs w:val="20"/>
              </w:rPr>
            </w:pPr>
          </w:p>
        </w:tc>
      </w:tr>
      <w:tr w:rsidR="000F3533">
        <w:tc>
          <w:tcPr>
            <w:tcW w:w="3405" w:type="dxa"/>
            <w:tcBorders>
              <w:top w:val="single" w:sz="4" w:space="0" w:color="000000"/>
              <w:left w:val="single" w:sz="4" w:space="0" w:color="000000"/>
              <w:bottom w:val="single" w:sz="4" w:space="0" w:color="000000"/>
            </w:tcBorders>
            <w:shd w:val="clear" w:color="auto" w:fill="auto"/>
            <w:vAlign w:val="center"/>
          </w:tcPr>
          <w:p w:rsidR="000F3533" w:rsidRDefault="00AF2D25">
            <w:pPr>
              <w:spacing w:line="100" w:lineRule="atLeast"/>
              <w:rPr>
                <w:rFonts w:ascii="Calibri" w:hAnsi="Calibri" w:cs="Calibri"/>
                <w:sz w:val="20"/>
                <w:szCs w:val="20"/>
              </w:rPr>
            </w:pPr>
            <w:r>
              <w:rPr>
                <w:rFonts w:ascii="Calibri" w:hAnsi="Calibri" w:cs="Calibri"/>
                <w:sz w:val="20"/>
                <w:szCs w:val="20"/>
              </w:rPr>
              <w:t>Historia sztuki współczesnej A</w:t>
            </w:r>
          </w:p>
        </w:tc>
        <w:tc>
          <w:tcPr>
            <w:tcW w:w="421" w:type="dxa"/>
            <w:tcBorders>
              <w:top w:val="single" w:sz="4" w:space="0" w:color="000000"/>
              <w:left w:val="single" w:sz="4" w:space="0" w:color="000000"/>
              <w:bottom w:val="single" w:sz="4" w:space="0" w:color="000000"/>
            </w:tcBorders>
            <w:vAlign w:val="center"/>
          </w:tcPr>
          <w:p w:rsidR="000F3533" w:rsidRDefault="00AF2D25">
            <w:pPr>
              <w:snapToGrid w:val="0"/>
              <w:spacing w:line="100" w:lineRule="atLeast"/>
              <w:jc w:val="right"/>
              <w:rPr>
                <w:rFonts w:ascii="Calibri" w:hAnsi="Calibri" w:cs="Calibri"/>
                <w:sz w:val="20"/>
                <w:szCs w:val="20"/>
              </w:rPr>
            </w:pPr>
            <w:r>
              <w:rPr>
                <w:rFonts w:ascii="Calibri" w:hAnsi="Calibri" w:cs="Calibri"/>
                <w:sz w:val="20"/>
                <w:szCs w:val="20"/>
              </w:rPr>
              <w:t>25</w:t>
            </w:r>
          </w:p>
        </w:tc>
        <w:tc>
          <w:tcPr>
            <w:tcW w:w="521"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438"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496" w:type="dxa"/>
            <w:tcBorders>
              <w:top w:val="single" w:sz="4" w:space="0" w:color="000000"/>
              <w:left w:val="single" w:sz="4" w:space="0" w:color="000000"/>
              <w:bottom w:val="single" w:sz="4" w:space="0" w:color="000000"/>
            </w:tcBorders>
            <w:vAlign w:val="center"/>
          </w:tcPr>
          <w:p w:rsidR="000F3533" w:rsidRDefault="000F3533">
            <w:pPr>
              <w:spacing w:line="100" w:lineRule="atLeast"/>
              <w:jc w:val="right"/>
              <w:rPr>
                <w:rFonts w:ascii="Calibri" w:hAnsi="Calibri" w:cs="Calibri"/>
                <w:sz w:val="20"/>
                <w:szCs w:val="20"/>
              </w:rPr>
            </w:pPr>
          </w:p>
        </w:tc>
        <w:tc>
          <w:tcPr>
            <w:tcW w:w="471"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331"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520"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504" w:type="dxa"/>
            <w:tcBorders>
              <w:top w:val="single" w:sz="4" w:space="0" w:color="000000"/>
              <w:left w:val="single" w:sz="4" w:space="0" w:color="000000"/>
              <w:bottom w:val="single" w:sz="4" w:space="0" w:color="000000"/>
            </w:tcBorders>
            <w:vAlign w:val="center"/>
          </w:tcPr>
          <w:p w:rsidR="000F3533" w:rsidRDefault="00AF2D25">
            <w:pPr>
              <w:spacing w:line="100" w:lineRule="atLeast"/>
              <w:jc w:val="right"/>
              <w:rPr>
                <w:rFonts w:ascii="Calibri" w:hAnsi="Calibri" w:cs="Calibri"/>
                <w:sz w:val="20"/>
                <w:szCs w:val="20"/>
              </w:rPr>
            </w:pPr>
            <w:r>
              <w:rPr>
                <w:rFonts w:ascii="Calibri" w:hAnsi="Calibri" w:cs="Calibri"/>
                <w:sz w:val="20"/>
                <w:szCs w:val="20"/>
              </w:rPr>
              <w:t>25</w:t>
            </w:r>
          </w:p>
        </w:tc>
        <w:tc>
          <w:tcPr>
            <w:tcW w:w="397" w:type="dxa"/>
            <w:tcBorders>
              <w:top w:val="single" w:sz="4" w:space="0" w:color="000000"/>
              <w:left w:val="single" w:sz="4" w:space="0" w:color="000000"/>
              <w:bottom w:val="single" w:sz="4" w:space="0" w:color="000000"/>
            </w:tcBorders>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ZO</w:t>
            </w:r>
          </w:p>
        </w:tc>
        <w:tc>
          <w:tcPr>
            <w:tcW w:w="455" w:type="dxa"/>
            <w:tcBorders>
              <w:top w:val="single" w:sz="4" w:space="0" w:color="000000"/>
              <w:left w:val="single" w:sz="4" w:space="0" w:color="000000"/>
              <w:bottom w:val="single" w:sz="4" w:space="0" w:color="000000"/>
              <w:right w:val="single" w:sz="4" w:space="0" w:color="000000"/>
            </w:tcBorders>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2</w:t>
            </w:r>
          </w:p>
        </w:tc>
      </w:tr>
      <w:tr w:rsidR="000F3533">
        <w:tc>
          <w:tcPr>
            <w:tcW w:w="3405" w:type="dxa"/>
            <w:tcBorders>
              <w:top w:val="single" w:sz="4" w:space="0" w:color="000000"/>
              <w:left w:val="single" w:sz="4" w:space="0" w:color="000000"/>
              <w:bottom w:val="single" w:sz="4" w:space="0" w:color="000000"/>
            </w:tcBorders>
            <w:shd w:val="clear" w:color="auto" w:fill="auto"/>
            <w:vAlign w:val="center"/>
          </w:tcPr>
          <w:p w:rsidR="000F3533" w:rsidRDefault="00AF2D25">
            <w:pPr>
              <w:spacing w:line="100" w:lineRule="atLeast"/>
              <w:rPr>
                <w:rFonts w:ascii="Calibri" w:hAnsi="Calibri" w:cs="Calibri"/>
                <w:sz w:val="20"/>
                <w:szCs w:val="20"/>
              </w:rPr>
            </w:pPr>
            <w:r>
              <w:rPr>
                <w:rFonts w:ascii="Calibri" w:hAnsi="Calibri" w:cs="Calibri"/>
                <w:sz w:val="20"/>
                <w:szCs w:val="20"/>
              </w:rPr>
              <w:t>Teoria nowych mediów</w:t>
            </w:r>
          </w:p>
        </w:tc>
        <w:tc>
          <w:tcPr>
            <w:tcW w:w="421" w:type="dxa"/>
            <w:tcBorders>
              <w:top w:val="single" w:sz="4" w:space="0" w:color="000000"/>
              <w:left w:val="single" w:sz="4" w:space="0" w:color="000000"/>
              <w:bottom w:val="single" w:sz="4" w:space="0" w:color="000000"/>
            </w:tcBorders>
            <w:vAlign w:val="center"/>
          </w:tcPr>
          <w:p w:rsidR="000F3533" w:rsidRDefault="000F3533">
            <w:pPr>
              <w:spacing w:line="100" w:lineRule="atLeast"/>
              <w:jc w:val="right"/>
              <w:rPr>
                <w:rFonts w:ascii="Calibri" w:hAnsi="Calibri" w:cs="Calibri"/>
                <w:color w:val="00B050"/>
                <w:sz w:val="20"/>
                <w:szCs w:val="20"/>
              </w:rPr>
            </w:pPr>
          </w:p>
        </w:tc>
        <w:tc>
          <w:tcPr>
            <w:tcW w:w="521"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438" w:type="dxa"/>
            <w:tcBorders>
              <w:top w:val="single" w:sz="4" w:space="0" w:color="000000"/>
              <w:left w:val="single" w:sz="4" w:space="0" w:color="000000"/>
              <w:bottom w:val="single" w:sz="4" w:space="0" w:color="000000"/>
            </w:tcBorders>
            <w:vAlign w:val="center"/>
          </w:tcPr>
          <w:p w:rsidR="000F3533" w:rsidRDefault="00AF2D25">
            <w:pPr>
              <w:snapToGrid w:val="0"/>
              <w:spacing w:line="100" w:lineRule="atLeast"/>
              <w:jc w:val="right"/>
              <w:rPr>
                <w:rFonts w:ascii="Calibri" w:hAnsi="Calibri" w:cs="Calibri"/>
                <w:sz w:val="20"/>
                <w:szCs w:val="20"/>
              </w:rPr>
            </w:pPr>
            <w:r>
              <w:rPr>
                <w:rFonts w:ascii="Calibri" w:hAnsi="Calibri" w:cs="Calibri"/>
                <w:sz w:val="20"/>
                <w:szCs w:val="20"/>
              </w:rPr>
              <w:t>30</w:t>
            </w:r>
          </w:p>
        </w:tc>
        <w:tc>
          <w:tcPr>
            <w:tcW w:w="496"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471"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331"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520"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504" w:type="dxa"/>
            <w:tcBorders>
              <w:top w:val="single" w:sz="4" w:space="0" w:color="000000"/>
              <w:left w:val="single" w:sz="4" w:space="0" w:color="000000"/>
              <w:bottom w:val="single" w:sz="4" w:space="0" w:color="000000"/>
            </w:tcBorders>
            <w:vAlign w:val="center"/>
          </w:tcPr>
          <w:p w:rsidR="000F3533" w:rsidRDefault="00AF2D25">
            <w:pPr>
              <w:spacing w:line="100" w:lineRule="atLeast"/>
              <w:jc w:val="right"/>
              <w:rPr>
                <w:rFonts w:ascii="Calibri" w:hAnsi="Calibri" w:cs="Calibri"/>
                <w:sz w:val="20"/>
                <w:szCs w:val="20"/>
              </w:rPr>
            </w:pPr>
            <w:r>
              <w:rPr>
                <w:rFonts w:ascii="Calibri" w:hAnsi="Calibri" w:cs="Calibri"/>
                <w:sz w:val="20"/>
                <w:szCs w:val="20"/>
              </w:rPr>
              <w:t>30</w:t>
            </w:r>
          </w:p>
        </w:tc>
        <w:tc>
          <w:tcPr>
            <w:tcW w:w="397" w:type="dxa"/>
            <w:tcBorders>
              <w:top w:val="single" w:sz="4" w:space="0" w:color="000000"/>
              <w:left w:val="single" w:sz="4" w:space="0" w:color="000000"/>
              <w:bottom w:val="single" w:sz="4" w:space="0" w:color="000000"/>
            </w:tcBorders>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ZO</w:t>
            </w:r>
          </w:p>
        </w:tc>
        <w:tc>
          <w:tcPr>
            <w:tcW w:w="455" w:type="dxa"/>
            <w:tcBorders>
              <w:top w:val="single" w:sz="4" w:space="0" w:color="000000"/>
              <w:left w:val="single" w:sz="4" w:space="0" w:color="000000"/>
              <w:bottom w:val="single" w:sz="4" w:space="0" w:color="000000"/>
              <w:right w:val="single" w:sz="4" w:space="0" w:color="000000"/>
            </w:tcBorders>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1</w:t>
            </w:r>
          </w:p>
        </w:tc>
      </w:tr>
      <w:tr w:rsidR="000F3533">
        <w:tc>
          <w:tcPr>
            <w:tcW w:w="3405" w:type="dxa"/>
            <w:tcBorders>
              <w:top w:val="single" w:sz="4" w:space="0" w:color="000000"/>
            </w:tcBorders>
            <w:shd w:val="clear" w:color="auto" w:fill="auto"/>
            <w:vAlign w:val="center"/>
          </w:tcPr>
          <w:p w:rsidR="000F3533" w:rsidRDefault="000F3533">
            <w:pPr>
              <w:spacing w:line="100" w:lineRule="atLeast"/>
              <w:rPr>
                <w:rFonts w:ascii="Calibri" w:hAnsi="Calibri" w:cs="Calibri"/>
                <w:sz w:val="20"/>
                <w:szCs w:val="20"/>
              </w:rPr>
            </w:pPr>
          </w:p>
        </w:tc>
        <w:tc>
          <w:tcPr>
            <w:tcW w:w="421" w:type="dxa"/>
            <w:tcBorders>
              <w:top w:val="single" w:sz="4" w:space="0" w:color="000000"/>
              <w:left w:val="single" w:sz="4" w:space="0" w:color="000000"/>
              <w:bottom w:val="single" w:sz="4" w:space="0" w:color="000000"/>
            </w:tcBorders>
            <w:vAlign w:val="center"/>
          </w:tcPr>
          <w:p w:rsidR="000F3533" w:rsidRDefault="00AF2D25">
            <w:pPr>
              <w:spacing w:line="100" w:lineRule="atLeast"/>
              <w:jc w:val="right"/>
              <w:rPr>
                <w:rFonts w:ascii="Calibri" w:hAnsi="Calibri" w:cs="Calibri"/>
                <w:color w:val="00B050"/>
                <w:sz w:val="20"/>
                <w:szCs w:val="20"/>
              </w:rPr>
            </w:pPr>
            <w:r>
              <w:rPr>
                <w:rFonts w:ascii="Calibri" w:hAnsi="Calibri" w:cs="Calibri"/>
                <w:sz w:val="20"/>
                <w:szCs w:val="20"/>
              </w:rPr>
              <w:t>25</w:t>
            </w:r>
          </w:p>
        </w:tc>
        <w:tc>
          <w:tcPr>
            <w:tcW w:w="521"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438" w:type="dxa"/>
            <w:tcBorders>
              <w:top w:val="single" w:sz="4" w:space="0" w:color="000000"/>
              <w:left w:val="single" w:sz="4" w:space="0" w:color="000000"/>
              <w:bottom w:val="single" w:sz="4" w:space="0" w:color="000000"/>
            </w:tcBorders>
            <w:vAlign w:val="center"/>
          </w:tcPr>
          <w:p w:rsidR="000F3533" w:rsidRDefault="00AF2D25">
            <w:pPr>
              <w:snapToGrid w:val="0"/>
              <w:spacing w:line="100" w:lineRule="atLeast"/>
              <w:jc w:val="right"/>
              <w:rPr>
                <w:rFonts w:ascii="Calibri" w:hAnsi="Calibri" w:cs="Calibri"/>
                <w:sz w:val="20"/>
                <w:szCs w:val="20"/>
              </w:rPr>
            </w:pPr>
            <w:r>
              <w:rPr>
                <w:rFonts w:ascii="Calibri" w:hAnsi="Calibri" w:cs="Calibri"/>
                <w:sz w:val="20"/>
                <w:szCs w:val="20"/>
              </w:rPr>
              <w:t>30</w:t>
            </w:r>
          </w:p>
        </w:tc>
        <w:tc>
          <w:tcPr>
            <w:tcW w:w="496"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471"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331"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520"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504" w:type="dxa"/>
            <w:tcBorders>
              <w:top w:val="single" w:sz="4" w:space="0" w:color="000000"/>
              <w:left w:val="single" w:sz="4" w:space="0" w:color="000000"/>
              <w:bottom w:val="single" w:sz="4" w:space="0" w:color="000000"/>
            </w:tcBorders>
            <w:vAlign w:val="center"/>
          </w:tcPr>
          <w:p w:rsidR="000F3533" w:rsidRDefault="00AF2D25">
            <w:pPr>
              <w:spacing w:line="100" w:lineRule="atLeast"/>
              <w:jc w:val="right"/>
              <w:rPr>
                <w:rFonts w:ascii="Calibri" w:hAnsi="Calibri" w:cs="Calibri"/>
                <w:sz w:val="20"/>
                <w:szCs w:val="20"/>
              </w:rPr>
            </w:pPr>
            <w:r>
              <w:rPr>
                <w:rFonts w:ascii="Calibri" w:hAnsi="Calibri" w:cs="Calibri"/>
                <w:sz w:val="20"/>
                <w:szCs w:val="20"/>
              </w:rPr>
              <w:t>55</w:t>
            </w:r>
          </w:p>
        </w:tc>
        <w:tc>
          <w:tcPr>
            <w:tcW w:w="397" w:type="dxa"/>
            <w:tcBorders>
              <w:top w:val="single" w:sz="4" w:space="0" w:color="000000"/>
              <w:left w:val="single" w:sz="4" w:space="0" w:color="000000"/>
              <w:bottom w:val="single" w:sz="4" w:space="0" w:color="000000"/>
            </w:tcBorders>
            <w:vAlign w:val="center"/>
          </w:tcPr>
          <w:p w:rsidR="000F3533" w:rsidRDefault="000F3533">
            <w:pPr>
              <w:spacing w:line="100" w:lineRule="atLeast"/>
              <w:jc w:val="center"/>
              <w:rPr>
                <w:rFonts w:ascii="Calibri" w:hAnsi="Calibri" w:cs="Calibri"/>
                <w:sz w:val="20"/>
                <w:szCs w:val="20"/>
              </w:rPr>
            </w:pPr>
          </w:p>
        </w:tc>
        <w:tc>
          <w:tcPr>
            <w:tcW w:w="455" w:type="dxa"/>
            <w:tcBorders>
              <w:top w:val="single" w:sz="4" w:space="0" w:color="000000"/>
              <w:left w:val="single" w:sz="4" w:space="0" w:color="000000"/>
              <w:bottom w:val="single" w:sz="4" w:space="0" w:color="000000"/>
              <w:right w:val="single" w:sz="4" w:space="0" w:color="000000"/>
            </w:tcBorders>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3</w:t>
            </w:r>
          </w:p>
        </w:tc>
      </w:tr>
    </w:tbl>
    <w:p w:rsidR="000F3533" w:rsidRDefault="000F3533">
      <w:pPr>
        <w:spacing w:line="100" w:lineRule="atLeast"/>
        <w:rPr>
          <w:rFonts w:ascii="Calibri" w:hAnsi="Calibri" w:cs="Calibri"/>
          <w:sz w:val="20"/>
          <w:szCs w:val="20"/>
        </w:rPr>
      </w:pPr>
    </w:p>
    <w:p w:rsidR="000F3533" w:rsidRDefault="000F3533">
      <w:pPr>
        <w:spacing w:line="100" w:lineRule="atLeast"/>
        <w:rPr>
          <w:rFonts w:ascii="Calibri" w:hAnsi="Calibri" w:cs="Calibri"/>
          <w:sz w:val="20"/>
          <w:szCs w:val="20"/>
        </w:rPr>
      </w:pPr>
    </w:p>
    <w:p w:rsidR="000F3533" w:rsidRDefault="000F3533">
      <w:pPr>
        <w:spacing w:line="100" w:lineRule="atLeast"/>
        <w:rPr>
          <w:rFonts w:ascii="Calibri" w:hAnsi="Calibri" w:cs="Calibri"/>
          <w:sz w:val="20"/>
          <w:szCs w:val="20"/>
        </w:rPr>
      </w:pPr>
    </w:p>
    <w:p w:rsidR="000F3533" w:rsidRDefault="000F3533">
      <w:pPr>
        <w:spacing w:line="100" w:lineRule="atLeast"/>
        <w:rPr>
          <w:rFonts w:ascii="Calibri" w:hAnsi="Calibri" w:cs="Calibri"/>
          <w:sz w:val="20"/>
          <w:szCs w:val="20"/>
        </w:rPr>
      </w:pPr>
    </w:p>
    <w:p w:rsidR="000F3533" w:rsidRDefault="000F3533">
      <w:pPr>
        <w:spacing w:line="100" w:lineRule="atLeast"/>
        <w:rPr>
          <w:rFonts w:ascii="Calibri" w:hAnsi="Calibri" w:cs="Calibri"/>
          <w:sz w:val="20"/>
          <w:szCs w:val="20"/>
        </w:rPr>
      </w:pPr>
    </w:p>
    <w:p w:rsidR="000F3533" w:rsidRDefault="000F3533">
      <w:pPr>
        <w:spacing w:line="100" w:lineRule="atLeast"/>
        <w:rPr>
          <w:rFonts w:ascii="Calibri" w:hAnsi="Calibri" w:cs="Calibri"/>
          <w:sz w:val="20"/>
          <w:szCs w:val="20"/>
        </w:rPr>
      </w:pPr>
    </w:p>
    <w:p w:rsidR="000F3533" w:rsidRDefault="000F3533">
      <w:pPr>
        <w:spacing w:line="100" w:lineRule="atLeast"/>
        <w:rPr>
          <w:rFonts w:ascii="Calibri" w:hAnsi="Calibri" w:cs="Calibri"/>
          <w:sz w:val="20"/>
          <w:szCs w:val="20"/>
        </w:rPr>
      </w:pPr>
    </w:p>
    <w:p w:rsidR="000F3533" w:rsidRDefault="000F3533">
      <w:pPr>
        <w:spacing w:line="100" w:lineRule="atLeast"/>
        <w:rPr>
          <w:rFonts w:ascii="Calibri" w:hAnsi="Calibri" w:cs="Calibri"/>
          <w:sz w:val="20"/>
          <w:szCs w:val="20"/>
        </w:rPr>
      </w:pPr>
    </w:p>
    <w:p w:rsidR="000F3533" w:rsidRDefault="000F3533">
      <w:pPr>
        <w:spacing w:line="100" w:lineRule="atLeast"/>
        <w:rPr>
          <w:rFonts w:ascii="Calibri" w:hAnsi="Calibri" w:cs="Calibri"/>
          <w:sz w:val="20"/>
          <w:szCs w:val="20"/>
        </w:rPr>
      </w:pPr>
    </w:p>
    <w:p w:rsidR="000F3533" w:rsidRDefault="000F3533">
      <w:pPr>
        <w:spacing w:line="100" w:lineRule="atLeast"/>
        <w:rPr>
          <w:rFonts w:ascii="Calibri" w:hAnsi="Calibri" w:cs="Calibri"/>
          <w:sz w:val="20"/>
          <w:szCs w:val="20"/>
        </w:rPr>
      </w:pPr>
    </w:p>
    <w:p w:rsidR="000F3533" w:rsidRDefault="000F3533">
      <w:pPr>
        <w:spacing w:line="100" w:lineRule="atLeast"/>
        <w:rPr>
          <w:rFonts w:ascii="Calibri" w:hAnsi="Calibri" w:cs="Calibri"/>
          <w:sz w:val="20"/>
          <w:szCs w:val="20"/>
        </w:rPr>
      </w:pPr>
    </w:p>
    <w:p w:rsidR="000F3533" w:rsidRDefault="000F3533">
      <w:pPr>
        <w:spacing w:line="100" w:lineRule="atLeast"/>
        <w:rPr>
          <w:rFonts w:ascii="Calibri" w:hAnsi="Calibri" w:cs="Calibri"/>
          <w:sz w:val="20"/>
          <w:szCs w:val="20"/>
        </w:rPr>
      </w:pPr>
    </w:p>
    <w:p w:rsidR="000F3533" w:rsidRDefault="000F3533">
      <w:pPr>
        <w:spacing w:line="100" w:lineRule="atLeast"/>
        <w:rPr>
          <w:rFonts w:ascii="Calibri" w:hAnsi="Calibri" w:cs="Calibri"/>
          <w:sz w:val="20"/>
          <w:szCs w:val="20"/>
        </w:rPr>
      </w:pPr>
    </w:p>
    <w:p w:rsidR="000F3533" w:rsidRDefault="000F3533">
      <w:pPr>
        <w:spacing w:line="100" w:lineRule="atLeast"/>
        <w:rPr>
          <w:rFonts w:ascii="Calibri" w:hAnsi="Calibri" w:cs="Calibri"/>
          <w:sz w:val="20"/>
          <w:szCs w:val="20"/>
        </w:rPr>
      </w:pPr>
    </w:p>
    <w:p w:rsidR="000F3533" w:rsidRDefault="000F3533">
      <w:pPr>
        <w:spacing w:line="100" w:lineRule="atLeast"/>
        <w:rPr>
          <w:rFonts w:ascii="Calibri" w:hAnsi="Calibri" w:cs="Calibri"/>
          <w:sz w:val="20"/>
          <w:szCs w:val="20"/>
        </w:rPr>
      </w:pPr>
    </w:p>
    <w:p w:rsidR="000F3533" w:rsidRDefault="000F3533">
      <w:pPr>
        <w:spacing w:line="100" w:lineRule="atLeast"/>
        <w:rPr>
          <w:rFonts w:ascii="Calibri" w:hAnsi="Calibri" w:cs="Calibri"/>
          <w:sz w:val="20"/>
          <w:szCs w:val="20"/>
        </w:rPr>
      </w:pPr>
    </w:p>
    <w:p w:rsidR="000F3533" w:rsidRDefault="00AF2D25">
      <w:pPr>
        <w:spacing w:line="100" w:lineRule="atLeast"/>
        <w:rPr>
          <w:rFonts w:ascii="Calibri" w:hAnsi="Calibri" w:cs="Calibri"/>
          <w:sz w:val="20"/>
          <w:szCs w:val="20"/>
        </w:rPr>
      </w:pPr>
      <w:r>
        <w:rPr>
          <w:rFonts w:ascii="Calibri" w:hAnsi="Calibri" w:cs="Calibri"/>
          <w:sz w:val="20"/>
          <w:szCs w:val="20"/>
        </w:rPr>
        <w:t>Kursy do wyboru</w:t>
      </w:r>
    </w:p>
    <w:p w:rsidR="000F3533" w:rsidRDefault="000F3533">
      <w:pPr>
        <w:spacing w:line="100" w:lineRule="atLeast"/>
        <w:rPr>
          <w:rFonts w:ascii="Calibri" w:hAnsi="Calibri" w:cs="Calibri"/>
          <w:sz w:val="20"/>
          <w:szCs w:val="20"/>
        </w:rPr>
      </w:pPr>
    </w:p>
    <w:tbl>
      <w:tblPr>
        <w:tblW w:w="8416" w:type="dxa"/>
        <w:tblInd w:w="233" w:type="dxa"/>
        <w:tblLayout w:type="fixed"/>
        <w:tblCellMar>
          <w:top w:w="55" w:type="dxa"/>
          <w:left w:w="55" w:type="dxa"/>
          <w:bottom w:w="55" w:type="dxa"/>
          <w:right w:w="55" w:type="dxa"/>
        </w:tblCellMar>
        <w:tblLook w:val="04A0" w:firstRow="1" w:lastRow="0" w:firstColumn="1" w:lastColumn="0" w:noHBand="0" w:noVBand="1"/>
      </w:tblPr>
      <w:tblGrid>
        <w:gridCol w:w="2917"/>
        <w:gridCol w:w="425"/>
        <w:gridCol w:w="425"/>
        <w:gridCol w:w="318"/>
        <w:gridCol w:w="953"/>
        <w:gridCol w:w="364"/>
        <w:gridCol w:w="365"/>
        <w:gridCol w:w="425"/>
        <w:gridCol w:w="713"/>
        <w:gridCol w:w="463"/>
        <w:gridCol w:w="1048"/>
      </w:tblGrid>
      <w:tr w:rsidR="000F3533">
        <w:trPr>
          <w:trHeight w:val="291"/>
        </w:trPr>
        <w:tc>
          <w:tcPr>
            <w:tcW w:w="2917" w:type="dxa"/>
            <w:vMerge w:val="restart"/>
            <w:tcBorders>
              <w:top w:val="single" w:sz="4" w:space="0" w:color="000000"/>
              <w:left w:val="single" w:sz="4" w:space="0" w:color="000000"/>
              <w:bottom w:val="single" w:sz="4" w:space="0" w:color="000000"/>
            </w:tcBorders>
            <w:shd w:val="clear" w:color="auto" w:fill="DBE5F1"/>
            <w:vAlign w:val="center"/>
          </w:tcPr>
          <w:p w:rsidR="000F3533" w:rsidRDefault="00AF2D25">
            <w:pPr>
              <w:spacing w:after="120" w:line="100" w:lineRule="atLeast"/>
              <w:jc w:val="center"/>
              <w:rPr>
                <w:rFonts w:ascii="Calibri" w:hAnsi="Calibri" w:cs="Calibri"/>
                <w:sz w:val="20"/>
                <w:szCs w:val="20"/>
              </w:rPr>
            </w:pPr>
            <w:r>
              <w:rPr>
                <w:rFonts w:ascii="Calibri" w:hAnsi="Calibri" w:cs="Calibri"/>
                <w:sz w:val="20"/>
                <w:szCs w:val="20"/>
              </w:rPr>
              <w:t>nazwa kursu</w:t>
            </w:r>
          </w:p>
        </w:tc>
        <w:tc>
          <w:tcPr>
            <w:tcW w:w="3988" w:type="dxa"/>
            <w:gridSpan w:val="8"/>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godziny kontaktowe</w:t>
            </w:r>
          </w:p>
        </w:tc>
        <w:tc>
          <w:tcPr>
            <w:tcW w:w="463" w:type="dxa"/>
            <w:vMerge w:val="restart"/>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E/-</w:t>
            </w:r>
          </w:p>
          <w:p w:rsidR="000F3533" w:rsidRDefault="000F3533">
            <w:pPr>
              <w:spacing w:line="100" w:lineRule="atLeast"/>
              <w:jc w:val="center"/>
              <w:rPr>
                <w:rFonts w:ascii="Calibri" w:hAnsi="Calibri" w:cs="Calibri"/>
                <w:sz w:val="20"/>
                <w:szCs w:val="20"/>
              </w:rPr>
            </w:pPr>
          </w:p>
        </w:tc>
        <w:tc>
          <w:tcPr>
            <w:tcW w:w="1048" w:type="dxa"/>
            <w:vMerge w:val="restart"/>
            <w:tcBorders>
              <w:top w:val="single" w:sz="4" w:space="0" w:color="000000"/>
              <w:left w:val="single" w:sz="4" w:space="0" w:color="000000"/>
              <w:bottom w:val="single" w:sz="4" w:space="0" w:color="000000"/>
              <w:right w:val="single" w:sz="4" w:space="0" w:color="000000"/>
            </w:tcBorders>
            <w:shd w:val="clear" w:color="auto" w:fill="DBE5F1"/>
            <w:vAlign w:val="center"/>
          </w:tcPr>
          <w:p w:rsidR="000F3533" w:rsidRDefault="00AF2D25">
            <w:pPr>
              <w:snapToGrid w:val="0"/>
              <w:spacing w:line="100" w:lineRule="atLeast"/>
              <w:jc w:val="center"/>
              <w:rPr>
                <w:rFonts w:ascii="Calibri" w:hAnsi="Calibri" w:cs="Calibri"/>
                <w:sz w:val="20"/>
                <w:szCs w:val="20"/>
              </w:rPr>
            </w:pPr>
            <w:proofErr w:type="spellStart"/>
            <w:r>
              <w:rPr>
                <w:rFonts w:ascii="Calibri" w:hAnsi="Calibri" w:cs="Calibri"/>
                <w:sz w:val="20"/>
                <w:szCs w:val="20"/>
              </w:rPr>
              <w:t>ects</w:t>
            </w:r>
            <w:proofErr w:type="spellEnd"/>
          </w:p>
        </w:tc>
      </w:tr>
      <w:tr w:rsidR="000F3533">
        <w:trPr>
          <w:trHeight w:val="581"/>
        </w:trPr>
        <w:tc>
          <w:tcPr>
            <w:tcW w:w="2917" w:type="dxa"/>
            <w:vMerge/>
            <w:tcBorders>
              <w:top w:val="single" w:sz="4" w:space="0" w:color="000000"/>
              <w:left w:val="single" w:sz="4" w:space="0" w:color="000000"/>
              <w:bottom w:val="single" w:sz="4" w:space="0" w:color="000000"/>
            </w:tcBorders>
            <w:shd w:val="clear" w:color="auto" w:fill="DBE5F1"/>
            <w:vAlign w:val="center"/>
          </w:tcPr>
          <w:p w:rsidR="000F3533" w:rsidRDefault="000F3533">
            <w:pPr>
              <w:snapToGrid w:val="0"/>
              <w:rPr>
                <w:rFonts w:ascii="Calibri" w:hAnsi="Calibri" w:cs="Calibri"/>
                <w:sz w:val="20"/>
                <w:szCs w:val="20"/>
              </w:rPr>
            </w:pPr>
          </w:p>
        </w:tc>
        <w:tc>
          <w:tcPr>
            <w:tcW w:w="425" w:type="dxa"/>
            <w:vMerge w:val="restart"/>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W</w:t>
            </w:r>
          </w:p>
        </w:tc>
        <w:tc>
          <w:tcPr>
            <w:tcW w:w="2425" w:type="dxa"/>
            <w:gridSpan w:val="5"/>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zajęć w grupach</w:t>
            </w:r>
          </w:p>
        </w:tc>
        <w:tc>
          <w:tcPr>
            <w:tcW w:w="425" w:type="dxa"/>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ind w:left="5" w:right="-54"/>
              <w:jc w:val="center"/>
              <w:rPr>
                <w:rFonts w:ascii="Calibri" w:hAnsi="Calibri" w:cs="Calibri"/>
                <w:sz w:val="20"/>
                <w:szCs w:val="20"/>
              </w:rPr>
            </w:pPr>
            <w:r>
              <w:rPr>
                <w:rFonts w:ascii="Calibri" w:hAnsi="Calibri" w:cs="Calibri"/>
                <w:sz w:val="20"/>
                <w:szCs w:val="20"/>
              </w:rPr>
              <w:t>E-learning</w:t>
            </w:r>
          </w:p>
        </w:tc>
        <w:tc>
          <w:tcPr>
            <w:tcW w:w="713" w:type="dxa"/>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ind w:left="5" w:right="-54"/>
              <w:jc w:val="center"/>
              <w:rPr>
                <w:rFonts w:ascii="Calibri" w:hAnsi="Calibri" w:cs="Calibri"/>
                <w:sz w:val="20"/>
                <w:szCs w:val="20"/>
              </w:rPr>
            </w:pPr>
            <w:r>
              <w:rPr>
                <w:rFonts w:ascii="Calibri" w:hAnsi="Calibri" w:cs="Calibri"/>
                <w:sz w:val="20"/>
                <w:szCs w:val="20"/>
              </w:rPr>
              <w:t>razem</w:t>
            </w:r>
          </w:p>
        </w:tc>
        <w:tc>
          <w:tcPr>
            <w:tcW w:w="463" w:type="dxa"/>
            <w:vMerge/>
            <w:tcBorders>
              <w:top w:val="single" w:sz="4" w:space="0" w:color="000000"/>
              <w:left w:val="single" w:sz="4" w:space="0" w:color="000000"/>
              <w:bottom w:val="single" w:sz="4" w:space="0" w:color="000000"/>
            </w:tcBorders>
            <w:shd w:val="clear" w:color="auto" w:fill="DBE5F1"/>
            <w:vAlign w:val="center"/>
          </w:tcPr>
          <w:p w:rsidR="000F3533" w:rsidRDefault="000F3533">
            <w:pPr>
              <w:snapToGrid w:val="0"/>
              <w:rPr>
                <w:rFonts w:ascii="Calibri" w:hAnsi="Calibri" w:cs="Calibri"/>
                <w:sz w:val="20"/>
                <w:szCs w:val="20"/>
              </w:rPr>
            </w:pPr>
          </w:p>
        </w:tc>
        <w:tc>
          <w:tcPr>
            <w:tcW w:w="1048" w:type="dxa"/>
            <w:vMerge/>
            <w:tcBorders>
              <w:top w:val="single" w:sz="4" w:space="0" w:color="000000"/>
              <w:left w:val="single" w:sz="4" w:space="0" w:color="000000"/>
              <w:bottom w:val="single" w:sz="4" w:space="0" w:color="000000"/>
              <w:right w:val="single" w:sz="4" w:space="0" w:color="000000"/>
            </w:tcBorders>
            <w:shd w:val="clear" w:color="auto" w:fill="DBE5F1"/>
            <w:vAlign w:val="center"/>
          </w:tcPr>
          <w:p w:rsidR="000F3533" w:rsidRDefault="000F3533">
            <w:pPr>
              <w:snapToGrid w:val="0"/>
              <w:rPr>
                <w:rFonts w:ascii="Calibri" w:hAnsi="Calibri" w:cs="Calibri"/>
                <w:sz w:val="20"/>
                <w:szCs w:val="20"/>
              </w:rPr>
            </w:pPr>
          </w:p>
        </w:tc>
      </w:tr>
      <w:tr w:rsidR="000F3533">
        <w:trPr>
          <w:trHeight w:val="221"/>
        </w:trPr>
        <w:tc>
          <w:tcPr>
            <w:tcW w:w="2917" w:type="dxa"/>
            <w:vMerge/>
            <w:tcBorders>
              <w:top w:val="single" w:sz="4" w:space="0" w:color="000000"/>
              <w:left w:val="single" w:sz="4" w:space="0" w:color="000000"/>
              <w:bottom w:val="single" w:sz="4" w:space="0" w:color="000000"/>
            </w:tcBorders>
            <w:shd w:val="clear" w:color="auto" w:fill="DBE5F1"/>
            <w:vAlign w:val="center"/>
          </w:tcPr>
          <w:p w:rsidR="000F3533" w:rsidRDefault="000F3533">
            <w:pPr>
              <w:snapToGrid w:val="0"/>
              <w:rPr>
                <w:rFonts w:ascii="Calibri" w:hAnsi="Calibri" w:cs="Calibri"/>
                <w:sz w:val="20"/>
                <w:szCs w:val="20"/>
              </w:rPr>
            </w:pPr>
          </w:p>
        </w:tc>
        <w:tc>
          <w:tcPr>
            <w:tcW w:w="425" w:type="dxa"/>
            <w:vMerge/>
            <w:tcBorders>
              <w:top w:val="single" w:sz="4" w:space="0" w:color="000000"/>
              <w:left w:val="single" w:sz="4" w:space="0" w:color="000000"/>
              <w:bottom w:val="single" w:sz="4" w:space="0" w:color="000000"/>
            </w:tcBorders>
            <w:shd w:val="clear" w:color="auto" w:fill="DBE5F1"/>
            <w:vAlign w:val="center"/>
          </w:tcPr>
          <w:p w:rsidR="000F3533" w:rsidRDefault="000F3533">
            <w:pPr>
              <w:snapToGrid w:val="0"/>
              <w:rPr>
                <w:rFonts w:ascii="Calibri" w:hAnsi="Calibri" w:cs="Calibri"/>
                <w:sz w:val="20"/>
                <w:szCs w:val="20"/>
              </w:rPr>
            </w:pPr>
          </w:p>
        </w:tc>
        <w:tc>
          <w:tcPr>
            <w:tcW w:w="425" w:type="dxa"/>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A</w:t>
            </w:r>
          </w:p>
        </w:tc>
        <w:tc>
          <w:tcPr>
            <w:tcW w:w="318" w:type="dxa"/>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K</w:t>
            </w:r>
          </w:p>
        </w:tc>
        <w:tc>
          <w:tcPr>
            <w:tcW w:w="953" w:type="dxa"/>
            <w:tcBorders>
              <w:top w:val="single" w:sz="4" w:space="0" w:color="000000"/>
              <w:left w:val="single" w:sz="4" w:space="0" w:color="000000"/>
              <w:bottom w:val="single" w:sz="4" w:space="0" w:color="000000"/>
            </w:tcBorders>
            <w:shd w:val="clear" w:color="auto" w:fill="DBE5F1"/>
            <w:vAlign w:val="center"/>
          </w:tcPr>
          <w:p w:rsidR="000F3533" w:rsidRDefault="00AF2D25">
            <w:pPr>
              <w:rPr>
                <w:rFonts w:ascii="Calibri" w:hAnsi="Calibri" w:cs="Calibri"/>
                <w:sz w:val="20"/>
                <w:szCs w:val="20"/>
              </w:rPr>
            </w:pPr>
            <w:r>
              <w:rPr>
                <w:rFonts w:ascii="Calibri" w:hAnsi="Calibri" w:cs="Calibri"/>
                <w:sz w:val="20"/>
                <w:szCs w:val="20"/>
              </w:rPr>
              <w:t>L</w:t>
            </w:r>
          </w:p>
        </w:tc>
        <w:tc>
          <w:tcPr>
            <w:tcW w:w="364" w:type="dxa"/>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S</w:t>
            </w:r>
          </w:p>
        </w:tc>
        <w:tc>
          <w:tcPr>
            <w:tcW w:w="365" w:type="dxa"/>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P</w:t>
            </w:r>
          </w:p>
        </w:tc>
        <w:tc>
          <w:tcPr>
            <w:tcW w:w="425" w:type="dxa"/>
            <w:tcBorders>
              <w:top w:val="single" w:sz="4" w:space="0" w:color="000000"/>
              <w:left w:val="single" w:sz="4" w:space="0" w:color="000000"/>
              <w:bottom w:val="single" w:sz="4" w:space="0" w:color="000000"/>
            </w:tcBorders>
            <w:shd w:val="clear" w:color="auto" w:fill="DBE5F1"/>
            <w:vAlign w:val="center"/>
          </w:tcPr>
          <w:p w:rsidR="000F3533" w:rsidRDefault="000F3533">
            <w:pPr>
              <w:snapToGrid w:val="0"/>
              <w:rPr>
                <w:rFonts w:ascii="Calibri" w:hAnsi="Calibri" w:cs="Calibri"/>
                <w:sz w:val="20"/>
                <w:szCs w:val="20"/>
              </w:rPr>
            </w:pPr>
          </w:p>
        </w:tc>
        <w:tc>
          <w:tcPr>
            <w:tcW w:w="713" w:type="dxa"/>
            <w:tcBorders>
              <w:top w:val="single" w:sz="4" w:space="0" w:color="000000"/>
              <w:left w:val="single" w:sz="4" w:space="0" w:color="000000"/>
              <w:bottom w:val="single" w:sz="4" w:space="0" w:color="000000"/>
            </w:tcBorders>
            <w:shd w:val="clear" w:color="auto" w:fill="DBE5F1"/>
            <w:vAlign w:val="center"/>
          </w:tcPr>
          <w:p w:rsidR="000F3533" w:rsidRDefault="000F3533">
            <w:pPr>
              <w:snapToGrid w:val="0"/>
              <w:rPr>
                <w:rFonts w:ascii="Calibri" w:hAnsi="Calibri" w:cs="Calibri"/>
                <w:sz w:val="20"/>
                <w:szCs w:val="20"/>
              </w:rPr>
            </w:pPr>
          </w:p>
        </w:tc>
        <w:tc>
          <w:tcPr>
            <w:tcW w:w="463" w:type="dxa"/>
            <w:tcBorders>
              <w:top w:val="single" w:sz="4" w:space="0" w:color="000000"/>
              <w:left w:val="single" w:sz="4" w:space="0" w:color="000000"/>
              <w:bottom w:val="single" w:sz="4" w:space="0" w:color="000000"/>
            </w:tcBorders>
            <w:shd w:val="clear" w:color="auto" w:fill="DBE5F1"/>
            <w:vAlign w:val="center"/>
          </w:tcPr>
          <w:p w:rsidR="000F3533" w:rsidRDefault="000F3533">
            <w:pPr>
              <w:snapToGrid w:val="0"/>
              <w:rPr>
                <w:rFonts w:ascii="Calibri" w:hAnsi="Calibri" w:cs="Calibri"/>
                <w:sz w:val="20"/>
                <w:szCs w:val="20"/>
              </w:rPr>
            </w:pPr>
          </w:p>
        </w:tc>
        <w:tc>
          <w:tcPr>
            <w:tcW w:w="1048" w:type="dxa"/>
            <w:tcBorders>
              <w:top w:val="single" w:sz="4" w:space="0" w:color="000000"/>
              <w:left w:val="single" w:sz="4" w:space="0" w:color="000000"/>
              <w:bottom w:val="single" w:sz="4" w:space="0" w:color="000000"/>
              <w:right w:val="single" w:sz="4" w:space="0" w:color="000000"/>
            </w:tcBorders>
            <w:shd w:val="clear" w:color="auto" w:fill="DBE5F1"/>
            <w:vAlign w:val="center"/>
          </w:tcPr>
          <w:p w:rsidR="000F3533" w:rsidRDefault="000F3533">
            <w:pPr>
              <w:snapToGrid w:val="0"/>
              <w:rPr>
                <w:rFonts w:ascii="Calibri" w:hAnsi="Calibri" w:cs="Calibri"/>
                <w:sz w:val="20"/>
                <w:szCs w:val="20"/>
              </w:rPr>
            </w:pPr>
          </w:p>
        </w:tc>
      </w:tr>
      <w:tr w:rsidR="000F3533">
        <w:trPr>
          <w:trHeight w:val="406"/>
        </w:trPr>
        <w:tc>
          <w:tcPr>
            <w:tcW w:w="2917" w:type="dxa"/>
            <w:tcBorders>
              <w:top w:val="single" w:sz="4" w:space="0" w:color="000000"/>
              <w:left w:val="single" w:sz="4" w:space="0" w:color="000000"/>
              <w:bottom w:val="single" w:sz="4" w:space="0" w:color="000000"/>
            </w:tcBorders>
            <w:shd w:val="clear" w:color="auto" w:fill="F2F2F2" w:themeFill="background1" w:themeFillShade="F2"/>
          </w:tcPr>
          <w:p w:rsidR="000F3533" w:rsidRDefault="00AF2D25">
            <w:pPr>
              <w:spacing w:line="100" w:lineRule="atLeast"/>
              <w:rPr>
                <w:rFonts w:ascii="Calibri" w:hAnsi="Calibri" w:cs="Calibri"/>
                <w:sz w:val="20"/>
                <w:szCs w:val="20"/>
              </w:rPr>
            </w:pPr>
            <w:r>
              <w:rPr>
                <w:rFonts w:ascii="Calibri" w:hAnsi="Calibri" w:cs="Calibri"/>
                <w:sz w:val="20"/>
                <w:szCs w:val="20"/>
              </w:rPr>
              <w:t xml:space="preserve">Laboratorium działań przestrzennych  </w:t>
            </w:r>
          </w:p>
        </w:tc>
        <w:tc>
          <w:tcPr>
            <w:tcW w:w="425" w:type="dxa"/>
            <w:vMerge w:val="restart"/>
            <w:tcBorders>
              <w:top w:val="single" w:sz="4" w:space="0" w:color="000000"/>
              <w:left w:val="single" w:sz="4" w:space="0" w:color="000000"/>
            </w:tcBorders>
            <w:shd w:val="clear" w:color="auto" w:fill="F2F2F2"/>
          </w:tcPr>
          <w:p w:rsidR="000F3533" w:rsidRDefault="000F3533">
            <w:pPr>
              <w:snapToGrid w:val="0"/>
              <w:spacing w:line="100" w:lineRule="atLeast"/>
              <w:jc w:val="right"/>
              <w:rPr>
                <w:rFonts w:ascii="Calibri" w:hAnsi="Calibri" w:cs="Calibri"/>
                <w:sz w:val="20"/>
                <w:szCs w:val="20"/>
              </w:rPr>
            </w:pPr>
          </w:p>
        </w:tc>
        <w:tc>
          <w:tcPr>
            <w:tcW w:w="425" w:type="dxa"/>
            <w:vMerge w:val="restart"/>
            <w:tcBorders>
              <w:top w:val="single" w:sz="4" w:space="0" w:color="000000"/>
              <w:left w:val="single" w:sz="4" w:space="0" w:color="000000"/>
            </w:tcBorders>
            <w:shd w:val="clear" w:color="auto" w:fill="F2F2F2"/>
          </w:tcPr>
          <w:p w:rsidR="000F3533" w:rsidRDefault="000F3533">
            <w:pPr>
              <w:snapToGrid w:val="0"/>
              <w:spacing w:line="100" w:lineRule="atLeast"/>
              <w:jc w:val="right"/>
              <w:rPr>
                <w:rFonts w:ascii="Calibri" w:hAnsi="Calibri" w:cs="Calibri"/>
                <w:sz w:val="20"/>
                <w:szCs w:val="20"/>
              </w:rPr>
            </w:pPr>
          </w:p>
        </w:tc>
        <w:tc>
          <w:tcPr>
            <w:tcW w:w="318" w:type="dxa"/>
            <w:vMerge w:val="restart"/>
            <w:tcBorders>
              <w:top w:val="single" w:sz="4" w:space="0" w:color="000000"/>
              <w:left w:val="single" w:sz="4" w:space="0" w:color="000000"/>
            </w:tcBorders>
            <w:shd w:val="clear" w:color="auto" w:fill="F2F2F2"/>
          </w:tcPr>
          <w:p w:rsidR="000F3533" w:rsidRDefault="000F3533">
            <w:pPr>
              <w:snapToGrid w:val="0"/>
              <w:spacing w:line="100" w:lineRule="atLeast"/>
              <w:jc w:val="right"/>
              <w:rPr>
                <w:rFonts w:ascii="Calibri" w:hAnsi="Calibri" w:cs="Calibri"/>
                <w:sz w:val="20"/>
                <w:szCs w:val="20"/>
              </w:rPr>
            </w:pPr>
          </w:p>
        </w:tc>
        <w:tc>
          <w:tcPr>
            <w:tcW w:w="953" w:type="dxa"/>
            <w:vMerge w:val="restart"/>
            <w:tcBorders>
              <w:top w:val="single" w:sz="4" w:space="0" w:color="000000"/>
              <w:left w:val="single" w:sz="4" w:space="0" w:color="000000"/>
            </w:tcBorders>
            <w:shd w:val="clear" w:color="auto" w:fill="F2F2F2"/>
          </w:tcPr>
          <w:p w:rsidR="000F3533" w:rsidRDefault="00AF2D25">
            <w:pPr>
              <w:spacing w:line="100" w:lineRule="atLeast"/>
              <w:jc w:val="center"/>
              <w:rPr>
                <w:rFonts w:ascii="Calibri" w:hAnsi="Calibri" w:cs="Calibri"/>
                <w:sz w:val="20"/>
                <w:szCs w:val="20"/>
              </w:rPr>
            </w:pPr>
            <w:r>
              <w:rPr>
                <w:rFonts w:ascii="Calibri" w:hAnsi="Calibri" w:cs="Calibri"/>
                <w:sz w:val="20"/>
                <w:szCs w:val="20"/>
              </w:rPr>
              <w:t xml:space="preserve"> </w:t>
            </w:r>
          </w:p>
          <w:p w:rsidR="000F3533" w:rsidRDefault="000F3533">
            <w:pPr>
              <w:rPr>
                <w:rFonts w:ascii="Calibri" w:hAnsi="Calibri" w:cs="Calibri"/>
                <w:sz w:val="20"/>
                <w:szCs w:val="20"/>
              </w:rPr>
            </w:pPr>
          </w:p>
          <w:p w:rsidR="000F3533" w:rsidRDefault="000F3533">
            <w:pPr>
              <w:rPr>
                <w:rFonts w:ascii="Calibri" w:hAnsi="Calibri" w:cs="Calibri"/>
                <w:sz w:val="20"/>
                <w:szCs w:val="20"/>
              </w:rPr>
            </w:pPr>
          </w:p>
          <w:p w:rsidR="000F3533" w:rsidRDefault="000F3533">
            <w:pPr>
              <w:rPr>
                <w:rFonts w:ascii="Calibri" w:hAnsi="Calibri" w:cs="Calibri"/>
                <w:sz w:val="20"/>
                <w:szCs w:val="20"/>
              </w:rPr>
            </w:pPr>
          </w:p>
          <w:p w:rsidR="000F3533" w:rsidRDefault="000F3533">
            <w:pPr>
              <w:rPr>
                <w:rFonts w:ascii="Calibri" w:hAnsi="Calibri" w:cs="Calibri"/>
                <w:sz w:val="20"/>
                <w:szCs w:val="20"/>
              </w:rPr>
            </w:pPr>
          </w:p>
          <w:p w:rsidR="000F3533" w:rsidRDefault="00AF2D25">
            <w:pPr>
              <w:jc w:val="center"/>
              <w:rPr>
                <w:rFonts w:ascii="Calibri" w:hAnsi="Calibri" w:cs="Calibri"/>
                <w:sz w:val="20"/>
                <w:szCs w:val="20"/>
              </w:rPr>
            </w:pPr>
            <w:r>
              <w:rPr>
                <w:rFonts w:ascii="Calibri" w:hAnsi="Calibri" w:cs="Calibri"/>
                <w:sz w:val="20"/>
                <w:szCs w:val="20"/>
              </w:rPr>
              <w:t>45 h</w:t>
            </w:r>
            <w:r>
              <w:rPr>
                <w:rFonts w:ascii="Calibri" w:hAnsi="Calibri" w:cs="Calibri"/>
                <w:sz w:val="20"/>
                <w:szCs w:val="20"/>
              </w:rPr>
              <w:br/>
              <w:t xml:space="preserve">(wybór </w:t>
            </w:r>
            <w:r>
              <w:rPr>
                <w:rFonts w:ascii="Calibri" w:hAnsi="Calibri" w:cs="Calibri"/>
                <w:sz w:val="20"/>
                <w:szCs w:val="20"/>
              </w:rPr>
              <w:br/>
              <w:t>min-max 4-6 pracowni)</w:t>
            </w:r>
          </w:p>
        </w:tc>
        <w:tc>
          <w:tcPr>
            <w:tcW w:w="364" w:type="dxa"/>
            <w:vMerge w:val="restart"/>
            <w:tcBorders>
              <w:top w:val="single" w:sz="4" w:space="0" w:color="000000"/>
              <w:left w:val="single" w:sz="4" w:space="0" w:color="000000"/>
            </w:tcBorders>
            <w:shd w:val="clear" w:color="auto" w:fill="F2F2F2"/>
          </w:tcPr>
          <w:p w:rsidR="000F3533" w:rsidRDefault="000F3533">
            <w:pPr>
              <w:snapToGrid w:val="0"/>
              <w:spacing w:line="100" w:lineRule="atLeast"/>
              <w:jc w:val="right"/>
              <w:rPr>
                <w:rFonts w:ascii="Calibri" w:hAnsi="Calibri" w:cs="Calibri"/>
                <w:sz w:val="20"/>
                <w:szCs w:val="20"/>
              </w:rPr>
            </w:pPr>
          </w:p>
        </w:tc>
        <w:tc>
          <w:tcPr>
            <w:tcW w:w="365" w:type="dxa"/>
            <w:vMerge w:val="restart"/>
            <w:tcBorders>
              <w:top w:val="single" w:sz="4" w:space="0" w:color="000000"/>
              <w:left w:val="single" w:sz="4" w:space="0" w:color="000000"/>
            </w:tcBorders>
            <w:shd w:val="clear" w:color="auto" w:fill="F2F2F2"/>
          </w:tcPr>
          <w:p w:rsidR="000F3533" w:rsidRDefault="000F3533">
            <w:pPr>
              <w:snapToGrid w:val="0"/>
              <w:spacing w:line="100" w:lineRule="atLeast"/>
              <w:jc w:val="right"/>
              <w:rPr>
                <w:rFonts w:ascii="Calibri" w:hAnsi="Calibri" w:cs="Calibri"/>
                <w:sz w:val="20"/>
                <w:szCs w:val="20"/>
              </w:rPr>
            </w:pPr>
          </w:p>
        </w:tc>
        <w:tc>
          <w:tcPr>
            <w:tcW w:w="425" w:type="dxa"/>
            <w:vMerge w:val="restart"/>
            <w:tcBorders>
              <w:top w:val="single" w:sz="4" w:space="0" w:color="000000"/>
              <w:left w:val="single" w:sz="4" w:space="0" w:color="000000"/>
            </w:tcBorders>
            <w:shd w:val="clear" w:color="auto" w:fill="F2F2F2"/>
          </w:tcPr>
          <w:p w:rsidR="000F3533" w:rsidRDefault="000F3533">
            <w:pPr>
              <w:snapToGrid w:val="0"/>
              <w:spacing w:line="100" w:lineRule="atLeast"/>
              <w:jc w:val="right"/>
              <w:rPr>
                <w:rFonts w:ascii="Calibri" w:hAnsi="Calibri" w:cs="Calibri"/>
                <w:sz w:val="20"/>
                <w:szCs w:val="20"/>
              </w:rPr>
            </w:pPr>
          </w:p>
        </w:tc>
        <w:tc>
          <w:tcPr>
            <w:tcW w:w="713" w:type="dxa"/>
            <w:vMerge w:val="restart"/>
            <w:tcBorders>
              <w:top w:val="single" w:sz="4" w:space="0" w:color="000000"/>
              <w:left w:val="single" w:sz="4" w:space="0" w:color="000000"/>
            </w:tcBorders>
            <w:shd w:val="clear" w:color="auto" w:fill="auto"/>
          </w:tcPr>
          <w:p w:rsidR="000F3533" w:rsidRDefault="000F3533">
            <w:pPr>
              <w:spacing w:line="100" w:lineRule="atLeast"/>
              <w:jc w:val="right"/>
              <w:rPr>
                <w:rFonts w:ascii="Calibri" w:hAnsi="Calibri" w:cs="Calibri"/>
                <w:sz w:val="20"/>
                <w:szCs w:val="20"/>
              </w:rPr>
            </w:pPr>
          </w:p>
          <w:p w:rsidR="000F3533" w:rsidRDefault="000F3533">
            <w:pPr>
              <w:rPr>
                <w:rFonts w:ascii="Calibri" w:hAnsi="Calibri" w:cs="Calibri"/>
                <w:sz w:val="20"/>
                <w:szCs w:val="20"/>
              </w:rPr>
            </w:pPr>
          </w:p>
          <w:p w:rsidR="000F3533" w:rsidRDefault="000F3533">
            <w:pPr>
              <w:rPr>
                <w:rFonts w:ascii="Calibri" w:hAnsi="Calibri" w:cs="Calibri"/>
                <w:sz w:val="20"/>
                <w:szCs w:val="20"/>
              </w:rPr>
            </w:pPr>
          </w:p>
          <w:p w:rsidR="000F3533" w:rsidRDefault="000F3533">
            <w:pPr>
              <w:rPr>
                <w:rFonts w:ascii="Calibri" w:hAnsi="Calibri" w:cs="Calibri"/>
                <w:sz w:val="20"/>
                <w:szCs w:val="20"/>
              </w:rPr>
            </w:pPr>
          </w:p>
          <w:p w:rsidR="000F3533" w:rsidRDefault="000F3533">
            <w:pPr>
              <w:rPr>
                <w:rFonts w:ascii="Calibri" w:hAnsi="Calibri" w:cs="Calibri"/>
                <w:sz w:val="20"/>
                <w:szCs w:val="20"/>
              </w:rPr>
            </w:pPr>
          </w:p>
          <w:p w:rsidR="000F3533" w:rsidRDefault="000F3533">
            <w:pPr>
              <w:rPr>
                <w:rFonts w:ascii="Calibri" w:hAnsi="Calibri" w:cs="Calibri"/>
                <w:sz w:val="20"/>
                <w:szCs w:val="20"/>
              </w:rPr>
            </w:pPr>
          </w:p>
          <w:p w:rsidR="000F3533" w:rsidRDefault="000F3533">
            <w:pPr>
              <w:rPr>
                <w:rFonts w:ascii="Calibri" w:hAnsi="Calibri" w:cs="Calibri"/>
                <w:sz w:val="20"/>
                <w:szCs w:val="20"/>
              </w:rPr>
            </w:pPr>
          </w:p>
          <w:p w:rsidR="000F3533" w:rsidRDefault="000F3533">
            <w:pPr>
              <w:jc w:val="center"/>
              <w:rPr>
                <w:rFonts w:ascii="Calibri" w:hAnsi="Calibri" w:cs="Calibri"/>
                <w:sz w:val="20"/>
                <w:szCs w:val="20"/>
              </w:rPr>
            </w:pPr>
          </w:p>
          <w:p w:rsidR="000F3533" w:rsidRDefault="00AF2D25">
            <w:pPr>
              <w:jc w:val="center"/>
              <w:rPr>
                <w:rFonts w:ascii="Calibri" w:hAnsi="Calibri" w:cs="Calibri"/>
                <w:sz w:val="20"/>
                <w:szCs w:val="20"/>
              </w:rPr>
            </w:pPr>
            <w:r>
              <w:rPr>
                <w:rFonts w:ascii="Calibri" w:hAnsi="Calibri" w:cs="Calibri"/>
                <w:sz w:val="20"/>
                <w:szCs w:val="20"/>
              </w:rPr>
              <w:t>Wybór w sumie 6-ciu pracowni co daje</w:t>
            </w:r>
          </w:p>
          <w:p w:rsidR="000F3533" w:rsidRDefault="00AF2D25">
            <w:pPr>
              <w:jc w:val="center"/>
              <w:rPr>
                <w:rFonts w:ascii="Calibri" w:hAnsi="Calibri" w:cs="Calibri"/>
                <w:sz w:val="20"/>
                <w:szCs w:val="20"/>
              </w:rPr>
            </w:pPr>
            <w:r>
              <w:rPr>
                <w:rFonts w:ascii="Calibri" w:hAnsi="Calibri" w:cs="Calibri"/>
                <w:sz w:val="20"/>
                <w:szCs w:val="20"/>
              </w:rPr>
              <w:t>270 h</w:t>
            </w:r>
          </w:p>
        </w:tc>
        <w:tc>
          <w:tcPr>
            <w:tcW w:w="463" w:type="dxa"/>
            <w:vMerge w:val="restart"/>
            <w:tcBorders>
              <w:top w:val="single" w:sz="4" w:space="0" w:color="000000"/>
              <w:left w:val="single" w:sz="4" w:space="0" w:color="000000"/>
            </w:tcBorders>
            <w:shd w:val="clear" w:color="auto" w:fill="auto"/>
          </w:tcPr>
          <w:p w:rsidR="000F3533" w:rsidRDefault="00AF2D25">
            <w:pPr>
              <w:spacing w:line="100" w:lineRule="atLeast"/>
              <w:jc w:val="center"/>
              <w:rPr>
                <w:rFonts w:ascii="Calibri" w:hAnsi="Calibri" w:cs="Calibri"/>
                <w:sz w:val="20"/>
                <w:szCs w:val="20"/>
              </w:rPr>
            </w:pPr>
            <w:r>
              <w:rPr>
                <w:rFonts w:ascii="Calibri" w:hAnsi="Calibri" w:cs="Calibri"/>
                <w:sz w:val="20"/>
                <w:szCs w:val="20"/>
              </w:rPr>
              <w:br/>
            </w:r>
            <w:r>
              <w:rPr>
                <w:rFonts w:ascii="Calibri" w:hAnsi="Calibri" w:cs="Calibri"/>
                <w:sz w:val="20"/>
                <w:szCs w:val="20"/>
              </w:rPr>
              <w:br/>
            </w:r>
            <w:r>
              <w:rPr>
                <w:rFonts w:ascii="Calibri" w:hAnsi="Calibri" w:cs="Calibri"/>
                <w:sz w:val="20"/>
                <w:szCs w:val="20"/>
              </w:rPr>
              <w:br/>
            </w:r>
            <w:r>
              <w:rPr>
                <w:rFonts w:ascii="Calibri" w:hAnsi="Calibri" w:cs="Calibri"/>
                <w:sz w:val="20"/>
                <w:szCs w:val="20"/>
              </w:rPr>
              <w:br/>
            </w:r>
          </w:p>
          <w:p w:rsidR="000F3533" w:rsidRDefault="000F3533">
            <w:pPr>
              <w:spacing w:line="100" w:lineRule="atLeast"/>
              <w:jc w:val="center"/>
              <w:rPr>
                <w:rFonts w:ascii="Calibri" w:hAnsi="Calibri" w:cs="Calibri"/>
                <w:sz w:val="20"/>
                <w:szCs w:val="20"/>
              </w:rPr>
            </w:pPr>
          </w:p>
          <w:p w:rsidR="000F3533" w:rsidRDefault="000F3533">
            <w:pPr>
              <w:spacing w:line="100" w:lineRule="atLeast"/>
              <w:jc w:val="center"/>
              <w:rPr>
                <w:rFonts w:ascii="Calibri" w:hAnsi="Calibri" w:cs="Calibri"/>
                <w:sz w:val="20"/>
                <w:szCs w:val="20"/>
              </w:rPr>
            </w:pPr>
          </w:p>
          <w:p w:rsidR="000F3533" w:rsidRDefault="000F3533">
            <w:pPr>
              <w:spacing w:line="100" w:lineRule="atLeast"/>
              <w:jc w:val="center"/>
              <w:rPr>
                <w:rFonts w:ascii="Calibri" w:hAnsi="Calibri" w:cs="Calibri"/>
                <w:sz w:val="20"/>
                <w:szCs w:val="20"/>
              </w:rPr>
            </w:pPr>
          </w:p>
          <w:p w:rsidR="000F3533" w:rsidRDefault="00AF2D25">
            <w:pPr>
              <w:spacing w:line="100" w:lineRule="atLeast"/>
              <w:jc w:val="center"/>
              <w:rPr>
                <w:rFonts w:ascii="Calibri" w:hAnsi="Calibri" w:cs="Calibri"/>
                <w:sz w:val="20"/>
                <w:szCs w:val="20"/>
              </w:rPr>
            </w:pPr>
            <w:r>
              <w:rPr>
                <w:rFonts w:ascii="Calibri" w:hAnsi="Calibri" w:cs="Calibri"/>
                <w:sz w:val="20"/>
                <w:szCs w:val="20"/>
              </w:rPr>
              <w:br/>
            </w:r>
          </w:p>
          <w:p w:rsidR="000F3533" w:rsidRDefault="00AF2D25">
            <w:pPr>
              <w:spacing w:line="100" w:lineRule="atLeast"/>
              <w:jc w:val="center"/>
              <w:rPr>
                <w:rFonts w:ascii="Calibri" w:hAnsi="Calibri" w:cs="Calibri"/>
                <w:sz w:val="20"/>
                <w:szCs w:val="20"/>
              </w:rPr>
            </w:pPr>
            <w:proofErr w:type="spellStart"/>
            <w:r>
              <w:rPr>
                <w:rFonts w:ascii="Calibri" w:hAnsi="Calibri" w:cs="Calibri"/>
                <w:sz w:val="20"/>
                <w:szCs w:val="20"/>
              </w:rPr>
              <w:t>zo</w:t>
            </w:r>
            <w:proofErr w:type="spellEnd"/>
          </w:p>
        </w:tc>
        <w:tc>
          <w:tcPr>
            <w:tcW w:w="1048" w:type="dxa"/>
            <w:vMerge w:val="restart"/>
            <w:tcBorders>
              <w:top w:val="single" w:sz="4" w:space="0" w:color="000000"/>
              <w:left w:val="single" w:sz="4" w:space="0" w:color="000000"/>
              <w:right w:val="single" w:sz="4" w:space="0" w:color="000000"/>
            </w:tcBorders>
            <w:shd w:val="clear" w:color="auto" w:fill="auto"/>
          </w:tcPr>
          <w:p w:rsidR="000F3533" w:rsidRDefault="00AF2D25">
            <w:pPr>
              <w:spacing w:line="100" w:lineRule="atLeast"/>
              <w:jc w:val="center"/>
              <w:rPr>
                <w:rFonts w:ascii="Calibri" w:hAnsi="Calibri" w:cs="Calibri"/>
                <w:sz w:val="20"/>
                <w:szCs w:val="20"/>
              </w:rPr>
            </w:pPr>
            <w:r>
              <w:rPr>
                <w:rFonts w:ascii="Calibri" w:hAnsi="Calibri" w:cs="Calibri"/>
                <w:sz w:val="20"/>
                <w:szCs w:val="20"/>
              </w:rPr>
              <w:br/>
            </w:r>
            <w:r>
              <w:rPr>
                <w:rFonts w:ascii="Calibri" w:hAnsi="Calibri" w:cs="Calibri"/>
                <w:sz w:val="20"/>
                <w:szCs w:val="20"/>
              </w:rPr>
              <w:br/>
            </w:r>
            <w:r>
              <w:rPr>
                <w:rFonts w:ascii="Calibri" w:hAnsi="Calibri" w:cs="Calibri"/>
                <w:sz w:val="20"/>
                <w:szCs w:val="20"/>
              </w:rPr>
              <w:br/>
            </w:r>
            <w:r>
              <w:rPr>
                <w:rFonts w:ascii="Calibri" w:hAnsi="Calibri" w:cs="Calibri"/>
                <w:sz w:val="20"/>
                <w:szCs w:val="20"/>
              </w:rPr>
              <w:br/>
            </w:r>
            <w:r>
              <w:rPr>
                <w:rFonts w:ascii="Calibri" w:hAnsi="Calibri" w:cs="Calibri"/>
                <w:sz w:val="20"/>
                <w:szCs w:val="20"/>
              </w:rPr>
              <w:br/>
            </w:r>
          </w:p>
          <w:p w:rsidR="000F3533" w:rsidRDefault="000F3533">
            <w:pPr>
              <w:spacing w:line="100" w:lineRule="atLeast"/>
              <w:jc w:val="center"/>
              <w:rPr>
                <w:rFonts w:ascii="Calibri" w:hAnsi="Calibri" w:cs="Calibri"/>
                <w:sz w:val="20"/>
                <w:szCs w:val="20"/>
              </w:rPr>
            </w:pPr>
          </w:p>
          <w:p w:rsidR="000F3533" w:rsidRDefault="000F3533">
            <w:pPr>
              <w:spacing w:line="100" w:lineRule="atLeast"/>
              <w:jc w:val="center"/>
              <w:rPr>
                <w:rFonts w:ascii="Calibri" w:hAnsi="Calibri" w:cs="Calibri"/>
                <w:sz w:val="20"/>
                <w:szCs w:val="20"/>
              </w:rPr>
            </w:pPr>
          </w:p>
          <w:p w:rsidR="000F3533" w:rsidRDefault="000F3533">
            <w:pPr>
              <w:spacing w:line="100" w:lineRule="atLeast"/>
              <w:jc w:val="center"/>
              <w:rPr>
                <w:rFonts w:ascii="Calibri" w:hAnsi="Calibri" w:cs="Calibri"/>
                <w:sz w:val="20"/>
                <w:szCs w:val="20"/>
              </w:rPr>
            </w:pPr>
          </w:p>
          <w:p w:rsidR="000F3533" w:rsidRDefault="000F3533">
            <w:pPr>
              <w:spacing w:line="100" w:lineRule="atLeast"/>
              <w:jc w:val="center"/>
              <w:rPr>
                <w:rFonts w:ascii="Calibri" w:hAnsi="Calibri" w:cs="Calibri"/>
                <w:sz w:val="20"/>
                <w:szCs w:val="20"/>
              </w:rPr>
            </w:pPr>
          </w:p>
          <w:p w:rsidR="000F3533" w:rsidRDefault="00AF2D25">
            <w:pPr>
              <w:spacing w:line="100" w:lineRule="atLeast"/>
              <w:jc w:val="center"/>
              <w:rPr>
                <w:rFonts w:ascii="Calibri" w:hAnsi="Calibri" w:cs="Calibri"/>
                <w:sz w:val="20"/>
                <w:szCs w:val="20"/>
              </w:rPr>
            </w:pPr>
            <w:r>
              <w:rPr>
                <w:rFonts w:ascii="Calibri" w:hAnsi="Calibri" w:cs="Calibri"/>
                <w:sz w:val="20"/>
                <w:szCs w:val="20"/>
              </w:rPr>
              <w:t xml:space="preserve">6 pracowni </w:t>
            </w:r>
            <w:r>
              <w:rPr>
                <w:rFonts w:ascii="Calibri" w:hAnsi="Calibri" w:cs="Calibri"/>
                <w:sz w:val="20"/>
                <w:szCs w:val="20"/>
              </w:rPr>
              <w:br/>
              <w:t xml:space="preserve">x4 </w:t>
            </w:r>
            <w:r>
              <w:rPr>
                <w:rFonts w:ascii="Calibri" w:hAnsi="Calibri" w:cs="Calibri"/>
                <w:sz w:val="20"/>
                <w:szCs w:val="20"/>
              </w:rPr>
              <w:br/>
            </w:r>
            <w:proofErr w:type="spellStart"/>
            <w:r>
              <w:rPr>
                <w:rFonts w:ascii="Calibri" w:hAnsi="Calibri" w:cs="Calibri"/>
                <w:sz w:val="20"/>
                <w:szCs w:val="20"/>
              </w:rPr>
              <w:t>ects</w:t>
            </w:r>
            <w:proofErr w:type="spellEnd"/>
            <w:r>
              <w:rPr>
                <w:rFonts w:ascii="Calibri" w:hAnsi="Calibri" w:cs="Calibri"/>
                <w:sz w:val="20"/>
                <w:szCs w:val="20"/>
              </w:rPr>
              <w:t>=24</w:t>
            </w:r>
          </w:p>
        </w:tc>
      </w:tr>
      <w:tr w:rsidR="000F3533">
        <w:trPr>
          <w:trHeight w:val="321"/>
        </w:trPr>
        <w:tc>
          <w:tcPr>
            <w:tcW w:w="2917" w:type="dxa"/>
            <w:tcBorders>
              <w:top w:val="single" w:sz="4" w:space="0" w:color="000000"/>
              <w:left w:val="single" w:sz="4" w:space="0" w:color="000000"/>
              <w:bottom w:val="single" w:sz="4" w:space="0" w:color="auto"/>
            </w:tcBorders>
            <w:shd w:val="clear" w:color="auto" w:fill="F2F2F2" w:themeFill="background1" w:themeFillShade="F2"/>
          </w:tcPr>
          <w:p w:rsidR="000F3533" w:rsidRDefault="00AF2D25">
            <w:pPr>
              <w:spacing w:line="100" w:lineRule="atLeast"/>
              <w:rPr>
                <w:rFonts w:ascii="Calibri" w:hAnsi="Calibri" w:cs="Calibri"/>
                <w:sz w:val="20"/>
                <w:szCs w:val="20"/>
              </w:rPr>
            </w:pPr>
            <w:r>
              <w:rPr>
                <w:rStyle w:val="WW-DefaultParagraphFont"/>
                <w:rFonts w:ascii="Calibri" w:hAnsi="Calibri" w:cs="Calibri"/>
                <w:sz w:val="20"/>
                <w:szCs w:val="20"/>
              </w:rPr>
              <w:t xml:space="preserve">Pracownia działań wizualnych </w:t>
            </w:r>
          </w:p>
        </w:tc>
        <w:tc>
          <w:tcPr>
            <w:tcW w:w="425" w:type="dxa"/>
            <w:vMerge/>
            <w:tcBorders>
              <w:left w:val="single" w:sz="4" w:space="0" w:color="000000"/>
            </w:tcBorders>
            <w:shd w:val="clear" w:color="auto" w:fill="F2F2F2"/>
          </w:tcPr>
          <w:p w:rsidR="000F3533" w:rsidRDefault="000F3533">
            <w:pPr>
              <w:snapToGrid w:val="0"/>
              <w:spacing w:line="100" w:lineRule="atLeast"/>
              <w:jc w:val="right"/>
              <w:rPr>
                <w:rFonts w:ascii="Calibri" w:hAnsi="Calibri" w:cs="Calibri"/>
                <w:sz w:val="20"/>
                <w:szCs w:val="20"/>
              </w:rPr>
            </w:pPr>
          </w:p>
        </w:tc>
        <w:tc>
          <w:tcPr>
            <w:tcW w:w="425" w:type="dxa"/>
            <w:vMerge/>
            <w:tcBorders>
              <w:left w:val="single" w:sz="4" w:space="0" w:color="000000"/>
            </w:tcBorders>
            <w:shd w:val="clear" w:color="auto" w:fill="F2F2F2"/>
          </w:tcPr>
          <w:p w:rsidR="000F3533" w:rsidRDefault="000F3533">
            <w:pPr>
              <w:snapToGrid w:val="0"/>
              <w:spacing w:line="100" w:lineRule="atLeast"/>
              <w:jc w:val="right"/>
              <w:rPr>
                <w:rFonts w:ascii="Calibri" w:hAnsi="Calibri" w:cs="Calibri"/>
                <w:sz w:val="20"/>
                <w:szCs w:val="20"/>
              </w:rPr>
            </w:pPr>
          </w:p>
        </w:tc>
        <w:tc>
          <w:tcPr>
            <w:tcW w:w="318" w:type="dxa"/>
            <w:vMerge/>
            <w:tcBorders>
              <w:left w:val="single" w:sz="4" w:space="0" w:color="000000"/>
            </w:tcBorders>
            <w:shd w:val="clear" w:color="auto" w:fill="F2F2F2"/>
          </w:tcPr>
          <w:p w:rsidR="000F3533" w:rsidRDefault="000F3533">
            <w:pPr>
              <w:snapToGrid w:val="0"/>
              <w:spacing w:line="100" w:lineRule="atLeast"/>
              <w:jc w:val="right"/>
              <w:rPr>
                <w:rFonts w:ascii="Calibri" w:hAnsi="Calibri" w:cs="Calibri"/>
                <w:sz w:val="20"/>
                <w:szCs w:val="20"/>
              </w:rPr>
            </w:pPr>
          </w:p>
        </w:tc>
        <w:tc>
          <w:tcPr>
            <w:tcW w:w="953" w:type="dxa"/>
            <w:vMerge/>
            <w:tcBorders>
              <w:left w:val="single" w:sz="4" w:space="0" w:color="000000"/>
            </w:tcBorders>
            <w:shd w:val="clear" w:color="auto" w:fill="F2F2F2"/>
          </w:tcPr>
          <w:p w:rsidR="000F3533" w:rsidRDefault="000F3533">
            <w:pPr>
              <w:spacing w:line="100" w:lineRule="atLeast"/>
              <w:jc w:val="center"/>
              <w:rPr>
                <w:rFonts w:ascii="Calibri" w:hAnsi="Calibri" w:cs="Calibri"/>
                <w:sz w:val="20"/>
                <w:szCs w:val="20"/>
              </w:rPr>
            </w:pPr>
          </w:p>
        </w:tc>
        <w:tc>
          <w:tcPr>
            <w:tcW w:w="364" w:type="dxa"/>
            <w:vMerge/>
            <w:tcBorders>
              <w:left w:val="single" w:sz="4" w:space="0" w:color="000000"/>
            </w:tcBorders>
            <w:shd w:val="clear" w:color="auto" w:fill="F2F2F2"/>
          </w:tcPr>
          <w:p w:rsidR="000F3533" w:rsidRDefault="000F3533">
            <w:pPr>
              <w:snapToGrid w:val="0"/>
              <w:spacing w:line="100" w:lineRule="atLeast"/>
              <w:jc w:val="right"/>
              <w:rPr>
                <w:rFonts w:ascii="Calibri" w:hAnsi="Calibri" w:cs="Calibri"/>
                <w:sz w:val="20"/>
                <w:szCs w:val="20"/>
              </w:rPr>
            </w:pPr>
          </w:p>
        </w:tc>
        <w:tc>
          <w:tcPr>
            <w:tcW w:w="365" w:type="dxa"/>
            <w:vMerge/>
            <w:tcBorders>
              <w:left w:val="single" w:sz="4" w:space="0" w:color="000000"/>
            </w:tcBorders>
            <w:shd w:val="clear" w:color="auto" w:fill="F2F2F2"/>
          </w:tcPr>
          <w:p w:rsidR="000F3533" w:rsidRDefault="000F3533">
            <w:pPr>
              <w:snapToGrid w:val="0"/>
              <w:spacing w:line="100" w:lineRule="atLeast"/>
              <w:jc w:val="right"/>
              <w:rPr>
                <w:rFonts w:ascii="Calibri" w:hAnsi="Calibri" w:cs="Calibri"/>
                <w:sz w:val="20"/>
                <w:szCs w:val="20"/>
              </w:rPr>
            </w:pPr>
          </w:p>
        </w:tc>
        <w:tc>
          <w:tcPr>
            <w:tcW w:w="425" w:type="dxa"/>
            <w:vMerge/>
            <w:tcBorders>
              <w:left w:val="single" w:sz="4" w:space="0" w:color="000000"/>
            </w:tcBorders>
            <w:shd w:val="clear" w:color="auto" w:fill="F2F2F2"/>
          </w:tcPr>
          <w:p w:rsidR="000F3533" w:rsidRDefault="000F3533">
            <w:pPr>
              <w:snapToGrid w:val="0"/>
              <w:spacing w:line="100" w:lineRule="atLeast"/>
              <w:jc w:val="right"/>
              <w:rPr>
                <w:rFonts w:ascii="Calibri" w:hAnsi="Calibri" w:cs="Calibri"/>
                <w:sz w:val="20"/>
                <w:szCs w:val="20"/>
              </w:rPr>
            </w:pPr>
          </w:p>
        </w:tc>
        <w:tc>
          <w:tcPr>
            <w:tcW w:w="713" w:type="dxa"/>
            <w:vMerge/>
            <w:tcBorders>
              <w:left w:val="single" w:sz="4" w:space="0" w:color="000000"/>
            </w:tcBorders>
            <w:shd w:val="clear" w:color="auto" w:fill="auto"/>
          </w:tcPr>
          <w:p w:rsidR="000F3533" w:rsidRDefault="000F3533">
            <w:pPr>
              <w:spacing w:line="100" w:lineRule="atLeast"/>
              <w:jc w:val="right"/>
              <w:rPr>
                <w:rFonts w:ascii="Calibri" w:hAnsi="Calibri" w:cs="Calibri"/>
                <w:sz w:val="20"/>
                <w:szCs w:val="20"/>
              </w:rPr>
            </w:pPr>
          </w:p>
        </w:tc>
        <w:tc>
          <w:tcPr>
            <w:tcW w:w="463" w:type="dxa"/>
            <w:vMerge/>
            <w:tcBorders>
              <w:left w:val="single" w:sz="4" w:space="0" w:color="000000"/>
            </w:tcBorders>
            <w:shd w:val="clear" w:color="auto" w:fill="auto"/>
          </w:tcPr>
          <w:p w:rsidR="000F3533" w:rsidRDefault="000F3533">
            <w:pPr>
              <w:spacing w:line="100" w:lineRule="atLeast"/>
              <w:jc w:val="right"/>
              <w:rPr>
                <w:rFonts w:ascii="Calibri" w:hAnsi="Calibri" w:cs="Calibri"/>
                <w:sz w:val="20"/>
                <w:szCs w:val="20"/>
              </w:rPr>
            </w:pPr>
          </w:p>
        </w:tc>
        <w:tc>
          <w:tcPr>
            <w:tcW w:w="1048" w:type="dxa"/>
            <w:vMerge/>
            <w:tcBorders>
              <w:left w:val="single" w:sz="4" w:space="0" w:color="000000"/>
              <w:right w:val="single" w:sz="4" w:space="0" w:color="000000"/>
            </w:tcBorders>
            <w:shd w:val="clear" w:color="auto" w:fill="auto"/>
          </w:tcPr>
          <w:p w:rsidR="000F3533" w:rsidRDefault="000F3533">
            <w:pPr>
              <w:spacing w:line="100" w:lineRule="atLeast"/>
              <w:jc w:val="right"/>
              <w:rPr>
                <w:rFonts w:ascii="Calibri" w:hAnsi="Calibri" w:cs="Calibri"/>
                <w:sz w:val="20"/>
                <w:szCs w:val="20"/>
              </w:rPr>
            </w:pPr>
          </w:p>
        </w:tc>
      </w:tr>
      <w:tr w:rsidR="000F3533">
        <w:trPr>
          <w:trHeight w:val="281"/>
        </w:trPr>
        <w:tc>
          <w:tcPr>
            <w:tcW w:w="2917" w:type="dxa"/>
            <w:tcBorders>
              <w:top w:val="single" w:sz="4" w:space="0" w:color="000000"/>
              <w:left w:val="single" w:sz="4" w:space="0" w:color="000000"/>
              <w:bottom w:val="single" w:sz="4" w:space="0" w:color="000000"/>
            </w:tcBorders>
            <w:shd w:val="clear" w:color="auto" w:fill="F2F2F2" w:themeFill="background1" w:themeFillShade="F2"/>
          </w:tcPr>
          <w:p w:rsidR="000F3533" w:rsidRDefault="00AF2D25">
            <w:pPr>
              <w:spacing w:line="100" w:lineRule="atLeast"/>
              <w:rPr>
                <w:rFonts w:ascii="Calibri" w:hAnsi="Calibri" w:cs="Calibri"/>
                <w:sz w:val="20"/>
                <w:szCs w:val="20"/>
              </w:rPr>
            </w:pPr>
            <w:r>
              <w:rPr>
                <w:rFonts w:ascii="Calibri" w:hAnsi="Calibri" w:cs="Calibri"/>
                <w:sz w:val="20"/>
                <w:szCs w:val="20"/>
              </w:rPr>
              <w:t xml:space="preserve">Pracownia projektów krytycznych </w:t>
            </w:r>
          </w:p>
        </w:tc>
        <w:tc>
          <w:tcPr>
            <w:tcW w:w="425" w:type="dxa"/>
            <w:vMerge/>
            <w:tcBorders>
              <w:left w:val="single" w:sz="4" w:space="0" w:color="000000"/>
            </w:tcBorders>
            <w:shd w:val="clear" w:color="auto" w:fill="F2F2F2"/>
          </w:tcPr>
          <w:p w:rsidR="000F3533" w:rsidRDefault="000F3533">
            <w:pPr>
              <w:snapToGrid w:val="0"/>
              <w:spacing w:line="100" w:lineRule="atLeast"/>
              <w:jc w:val="right"/>
              <w:rPr>
                <w:rFonts w:ascii="Calibri" w:hAnsi="Calibri" w:cs="Calibri"/>
                <w:sz w:val="20"/>
                <w:szCs w:val="20"/>
              </w:rPr>
            </w:pPr>
          </w:p>
        </w:tc>
        <w:tc>
          <w:tcPr>
            <w:tcW w:w="425" w:type="dxa"/>
            <w:vMerge/>
            <w:tcBorders>
              <w:left w:val="single" w:sz="4" w:space="0" w:color="000000"/>
            </w:tcBorders>
            <w:shd w:val="clear" w:color="auto" w:fill="F2F2F2"/>
          </w:tcPr>
          <w:p w:rsidR="000F3533" w:rsidRDefault="000F3533">
            <w:pPr>
              <w:snapToGrid w:val="0"/>
              <w:spacing w:line="100" w:lineRule="atLeast"/>
              <w:jc w:val="right"/>
              <w:rPr>
                <w:rFonts w:ascii="Calibri" w:hAnsi="Calibri" w:cs="Calibri"/>
                <w:sz w:val="20"/>
                <w:szCs w:val="20"/>
              </w:rPr>
            </w:pPr>
          </w:p>
        </w:tc>
        <w:tc>
          <w:tcPr>
            <w:tcW w:w="318" w:type="dxa"/>
            <w:vMerge/>
            <w:tcBorders>
              <w:left w:val="single" w:sz="4" w:space="0" w:color="000000"/>
            </w:tcBorders>
            <w:shd w:val="clear" w:color="auto" w:fill="F2F2F2"/>
          </w:tcPr>
          <w:p w:rsidR="000F3533" w:rsidRDefault="000F3533">
            <w:pPr>
              <w:snapToGrid w:val="0"/>
              <w:spacing w:line="100" w:lineRule="atLeast"/>
              <w:jc w:val="right"/>
              <w:rPr>
                <w:rFonts w:ascii="Calibri" w:hAnsi="Calibri" w:cs="Calibri"/>
                <w:sz w:val="20"/>
                <w:szCs w:val="20"/>
              </w:rPr>
            </w:pPr>
          </w:p>
        </w:tc>
        <w:tc>
          <w:tcPr>
            <w:tcW w:w="953" w:type="dxa"/>
            <w:vMerge/>
            <w:tcBorders>
              <w:left w:val="single" w:sz="4" w:space="0" w:color="000000"/>
            </w:tcBorders>
            <w:shd w:val="clear" w:color="auto" w:fill="F2F2F2"/>
          </w:tcPr>
          <w:p w:rsidR="000F3533" w:rsidRDefault="000F3533">
            <w:pPr>
              <w:snapToGrid w:val="0"/>
              <w:spacing w:line="100" w:lineRule="atLeast"/>
              <w:jc w:val="right"/>
              <w:rPr>
                <w:rFonts w:ascii="Calibri" w:hAnsi="Calibri" w:cs="Calibri"/>
                <w:sz w:val="20"/>
                <w:szCs w:val="20"/>
              </w:rPr>
            </w:pPr>
          </w:p>
        </w:tc>
        <w:tc>
          <w:tcPr>
            <w:tcW w:w="364" w:type="dxa"/>
            <w:vMerge/>
            <w:tcBorders>
              <w:left w:val="single" w:sz="4" w:space="0" w:color="000000"/>
            </w:tcBorders>
            <w:shd w:val="clear" w:color="auto" w:fill="F2F2F2"/>
          </w:tcPr>
          <w:p w:rsidR="000F3533" w:rsidRDefault="000F3533">
            <w:pPr>
              <w:snapToGrid w:val="0"/>
              <w:spacing w:line="100" w:lineRule="atLeast"/>
              <w:jc w:val="right"/>
              <w:rPr>
                <w:rFonts w:ascii="Calibri" w:hAnsi="Calibri" w:cs="Calibri"/>
                <w:sz w:val="20"/>
                <w:szCs w:val="20"/>
              </w:rPr>
            </w:pPr>
          </w:p>
        </w:tc>
        <w:tc>
          <w:tcPr>
            <w:tcW w:w="365" w:type="dxa"/>
            <w:vMerge/>
            <w:tcBorders>
              <w:left w:val="single" w:sz="4" w:space="0" w:color="000000"/>
            </w:tcBorders>
            <w:shd w:val="clear" w:color="auto" w:fill="F2F2F2"/>
          </w:tcPr>
          <w:p w:rsidR="000F3533" w:rsidRDefault="000F3533">
            <w:pPr>
              <w:snapToGrid w:val="0"/>
              <w:spacing w:line="100" w:lineRule="atLeast"/>
              <w:jc w:val="right"/>
              <w:rPr>
                <w:rFonts w:ascii="Calibri" w:hAnsi="Calibri" w:cs="Calibri"/>
                <w:sz w:val="20"/>
                <w:szCs w:val="20"/>
              </w:rPr>
            </w:pPr>
          </w:p>
        </w:tc>
        <w:tc>
          <w:tcPr>
            <w:tcW w:w="425" w:type="dxa"/>
            <w:vMerge/>
            <w:tcBorders>
              <w:left w:val="single" w:sz="4" w:space="0" w:color="000000"/>
            </w:tcBorders>
            <w:shd w:val="clear" w:color="auto" w:fill="F2F2F2"/>
          </w:tcPr>
          <w:p w:rsidR="000F3533" w:rsidRDefault="000F3533">
            <w:pPr>
              <w:snapToGrid w:val="0"/>
              <w:spacing w:line="100" w:lineRule="atLeast"/>
              <w:jc w:val="right"/>
              <w:rPr>
                <w:rFonts w:ascii="Calibri" w:hAnsi="Calibri" w:cs="Calibri"/>
                <w:sz w:val="20"/>
                <w:szCs w:val="20"/>
              </w:rPr>
            </w:pPr>
          </w:p>
        </w:tc>
        <w:tc>
          <w:tcPr>
            <w:tcW w:w="713" w:type="dxa"/>
            <w:vMerge/>
            <w:tcBorders>
              <w:left w:val="single" w:sz="4" w:space="0" w:color="000000"/>
            </w:tcBorders>
            <w:shd w:val="clear" w:color="auto" w:fill="auto"/>
          </w:tcPr>
          <w:p w:rsidR="000F3533" w:rsidRDefault="000F3533">
            <w:pPr>
              <w:snapToGrid w:val="0"/>
              <w:spacing w:line="100" w:lineRule="atLeast"/>
              <w:jc w:val="right"/>
              <w:rPr>
                <w:rFonts w:ascii="Calibri" w:hAnsi="Calibri" w:cs="Calibri"/>
                <w:sz w:val="20"/>
                <w:szCs w:val="20"/>
              </w:rPr>
            </w:pPr>
          </w:p>
        </w:tc>
        <w:tc>
          <w:tcPr>
            <w:tcW w:w="463" w:type="dxa"/>
            <w:vMerge/>
            <w:tcBorders>
              <w:left w:val="single" w:sz="4" w:space="0" w:color="000000"/>
            </w:tcBorders>
            <w:shd w:val="clear" w:color="auto" w:fill="auto"/>
          </w:tcPr>
          <w:p w:rsidR="000F3533" w:rsidRDefault="000F3533">
            <w:pPr>
              <w:snapToGrid w:val="0"/>
              <w:spacing w:line="100" w:lineRule="atLeast"/>
              <w:jc w:val="right"/>
              <w:rPr>
                <w:rFonts w:ascii="Calibri" w:hAnsi="Calibri" w:cs="Calibri"/>
                <w:sz w:val="20"/>
                <w:szCs w:val="20"/>
              </w:rPr>
            </w:pPr>
          </w:p>
        </w:tc>
        <w:tc>
          <w:tcPr>
            <w:tcW w:w="1048" w:type="dxa"/>
            <w:vMerge/>
            <w:tcBorders>
              <w:left w:val="single" w:sz="4" w:space="0" w:color="000000"/>
              <w:right w:val="single" w:sz="4" w:space="0" w:color="000000"/>
            </w:tcBorders>
            <w:shd w:val="clear" w:color="auto" w:fill="auto"/>
          </w:tcPr>
          <w:p w:rsidR="000F3533" w:rsidRDefault="000F3533">
            <w:pPr>
              <w:snapToGrid w:val="0"/>
              <w:spacing w:line="100" w:lineRule="atLeast"/>
              <w:jc w:val="right"/>
              <w:rPr>
                <w:rFonts w:ascii="Calibri" w:hAnsi="Calibri" w:cs="Calibri"/>
                <w:sz w:val="20"/>
                <w:szCs w:val="20"/>
              </w:rPr>
            </w:pPr>
          </w:p>
        </w:tc>
      </w:tr>
      <w:tr w:rsidR="000F3533">
        <w:trPr>
          <w:trHeight w:val="301"/>
        </w:trPr>
        <w:tc>
          <w:tcPr>
            <w:tcW w:w="2917" w:type="dxa"/>
            <w:tcBorders>
              <w:top w:val="single" w:sz="4" w:space="0" w:color="000000"/>
              <w:left w:val="single" w:sz="4" w:space="0" w:color="000000"/>
            </w:tcBorders>
            <w:shd w:val="clear" w:color="auto" w:fill="F2F2F2" w:themeFill="background1" w:themeFillShade="F2"/>
          </w:tcPr>
          <w:p w:rsidR="000F3533" w:rsidRDefault="00AF2D25">
            <w:pPr>
              <w:spacing w:line="100" w:lineRule="atLeast"/>
              <w:rPr>
                <w:rFonts w:ascii="Calibri" w:hAnsi="Calibri" w:cs="Calibri"/>
                <w:sz w:val="20"/>
                <w:szCs w:val="20"/>
              </w:rPr>
            </w:pPr>
            <w:r>
              <w:rPr>
                <w:rFonts w:ascii="Calibri" w:hAnsi="Calibri" w:cs="Calibri"/>
                <w:sz w:val="20"/>
                <w:szCs w:val="20"/>
              </w:rPr>
              <w:t xml:space="preserve">Pracownia audio </w:t>
            </w:r>
          </w:p>
        </w:tc>
        <w:tc>
          <w:tcPr>
            <w:tcW w:w="425" w:type="dxa"/>
            <w:vMerge/>
            <w:tcBorders>
              <w:left w:val="single" w:sz="4" w:space="0" w:color="000000"/>
            </w:tcBorders>
            <w:shd w:val="clear" w:color="auto" w:fill="F2F2F2"/>
          </w:tcPr>
          <w:p w:rsidR="000F3533" w:rsidRDefault="000F3533">
            <w:pPr>
              <w:snapToGrid w:val="0"/>
              <w:rPr>
                <w:rFonts w:ascii="Calibri" w:hAnsi="Calibri" w:cs="Calibri"/>
                <w:sz w:val="20"/>
                <w:szCs w:val="20"/>
              </w:rPr>
            </w:pPr>
          </w:p>
        </w:tc>
        <w:tc>
          <w:tcPr>
            <w:tcW w:w="425" w:type="dxa"/>
            <w:vMerge/>
            <w:tcBorders>
              <w:left w:val="single" w:sz="4" w:space="0" w:color="000000"/>
            </w:tcBorders>
            <w:shd w:val="clear" w:color="auto" w:fill="F2F2F2"/>
          </w:tcPr>
          <w:p w:rsidR="000F3533" w:rsidRDefault="000F3533">
            <w:pPr>
              <w:snapToGrid w:val="0"/>
              <w:rPr>
                <w:rFonts w:ascii="Calibri" w:hAnsi="Calibri" w:cs="Calibri"/>
                <w:sz w:val="20"/>
                <w:szCs w:val="20"/>
              </w:rPr>
            </w:pPr>
          </w:p>
        </w:tc>
        <w:tc>
          <w:tcPr>
            <w:tcW w:w="318" w:type="dxa"/>
            <w:vMerge/>
            <w:tcBorders>
              <w:left w:val="single" w:sz="4" w:space="0" w:color="000000"/>
            </w:tcBorders>
            <w:shd w:val="clear" w:color="auto" w:fill="F2F2F2"/>
          </w:tcPr>
          <w:p w:rsidR="000F3533" w:rsidRDefault="000F3533">
            <w:pPr>
              <w:snapToGrid w:val="0"/>
              <w:rPr>
                <w:rFonts w:ascii="Calibri" w:hAnsi="Calibri" w:cs="Calibri"/>
                <w:sz w:val="20"/>
                <w:szCs w:val="20"/>
              </w:rPr>
            </w:pPr>
          </w:p>
        </w:tc>
        <w:tc>
          <w:tcPr>
            <w:tcW w:w="953" w:type="dxa"/>
            <w:vMerge/>
            <w:tcBorders>
              <w:left w:val="single" w:sz="4" w:space="0" w:color="000000"/>
            </w:tcBorders>
            <w:shd w:val="clear" w:color="auto" w:fill="F2F2F2"/>
          </w:tcPr>
          <w:p w:rsidR="000F3533" w:rsidRDefault="000F3533">
            <w:pPr>
              <w:snapToGrid w:val="0"/>
              <w:rPr>
                <w:rFonts w:ascii="Calibri" w:hAnsi="Calibri" w:cs="Calibri"/>
                <w:sz w:val="20"/>
                <w:szCs w:val="20"/>
              </w:rPr>
            </w:pPr>
          </w:p>
        </w:tc>
        <w:tc>
          <w:tcPr>
            <w:tcW w:w="364" w:type="dxa"/>
            <w:vMerge/>
            <w:tcBorders>
              <w:left w:val="single" w:sz="4" w:space="0" w:color="000000"/>
            </w:tcBorders>
            <w:shd w:val="clear" w:color="auto" w:fill="F2F2F2"/>
          </w:tcPr>
          <w:p w:rsidR="000F3533" w:rsidRDefault="000F3533">
            <w:pPr>
              <w:snapToGrid w:val="0"/>
              <w:rPr>
                <w:rFonts w:ascii="Calibri" w:hAnsi="Calibri" w:cs="Calibri"/>
                <w:sz w:val="20"/>
                <w:szCs w:val="20"/>
              </w:rPr>
            </w:pPr>
          </w:p>
        </w:tc>
        <w:tc>
          <w:tcPr>
            <w:tcW w:w="365" w:type="dxa"/>
            <w:vMerge/>
            <w:tcBorders>
              <w:left w:val="single" w:sz="4" w:space="0" w:color="000000"/>
            </w:tcBorders>
            <w:shd w:val="clear" w:color="auto" w:fill="F2F2F2"/>
          </w:tcPr>
          <w:p w:rsidR="000F3533" w:rsidRDefault="000F3533">
            <w:pPr>
              <w:snapToGrid w:val="0"/>
              <w:rPr>
                <w:rFonts w:ascii="Calibri" w:hAnsi="Calibri" w:cs="Calibri"/>
                <w:sz w:val="20"/>
                <w:szCs w:val="20"/>
              </w:rPr>
            </w:pPr>
          </w:p>
        </w:tc>
        <w:tc>
          <w:tcPr>
            <w:tcW w:w="425" w:type="dxa"/>
            <w:vMerge/>
            <w:tcBorders>
              <w:left w:val="single" w:sz="4" w:space="0" w:color="000000"/>
            </w:tcBorders>
            <w:shd w:val="clear" w:color="auto" w:fill="F2F2F2"/>
          </w:tcPr>
          <w:p w:rsidR="000F3533" w:rsidRDefault="000F3533">
            <w:pPr>
              <w:snapToGrid w:val="0"/>
              <w:rPr>
                <w:rFonts w:ascii="Calibri" w:hAnsi="Calibri" w:cs="Calibri"/>
                <w:sz w:val="20"/>
                <w:szCs w:val="20"/>
              </w:rPr>
            </w:pPr>
          </w:p>
        </w:tc>
        <w:tc>
          <w:tcPr>
            <w:tcW w:w="713" w:type="dxa"/>
            <w:vMerge/>
            <w:tcBorders>
              <w:left w:val="single" w:sz="4" w:space="0" w:color="000000"/>
            </w:tcBorders>
            <w:shd w:val="clear" w:color="auto" w:fill="auto"/>
          </w:tcPr>
          <w:p w:rsidR="000F3533" w:rsidRDefault="000F3533">
            <w:pPr>
              <w:snapToGrid w:val="0"/>
              <w:rPr>
                <w:rFonts w:ascii="Calibri" w:hAnsi="Calibri" w:cs="Calibri"/>
                <w:sz w:val="20"/>
                <w:szCs w:val="20"/>
              </w:rPr>
            </w:pPr>
          </w:p>
        </w:tc>
        <w:tc>
          <w:tcPr>
            <w:tcW w:w="463" w:type="dxa"/>
            <w:vMerge/>
            <w:tcBorders>
              <w:left w:val="single" w:sz="4" w:space="0" w:color="000000"/>
            </w:tcBorders>
            <w:shd w:val="clear" w:color="auto" w:fill="auto"/>
          </w:tcPr>
          <w:p w:rsidR="000F3533" w:rsidRDefault="000F3533">
            <w:pPr>
              <w:snapToGrid w:val="0"/>
              <w:rPr>
                <w:rFonts w:ascii="Calibri" w:hAnsi="Calibri" w:cs="Calibri"/>
                <w:sz w:val="20"/>
                <w:szCs w:val="20"/>
              </w:rPr>
            </w:pPr>
          </w:p>
        </w:tc>
        <w:tc>
          <w:tcPr>
            <w:tcW w:w="1048" w:type="dxa"/>
            <w:vMerge/>
            <w:tcBorders>
              <w:left w:val="single" w:sz="4" w:space="0" w:color="000000"/>
              <w:right w:val="single" w:sz="4" w:space="0" w:color="000000"/>
            </w:tcBorders>
            <w:shd w:val="clear" w:color="auto" w:fill="auto"/>
          </w:tcPr>
          <w:p w:rsidR="000F3533" w:rsidRDefault="000F3533">
            <w:pPr>
              <w:snapToGrid w:val="0"/>
              <w:rPr>
                <w:rFonts w:ascii="Calibri" w:hAnsi="Calibri" w:cs="Calibri"/>
                <w:sz w:val="20"/>
                <w:szCs w:val="20"/>
              </w:rPr>
            </w:pPr>
          </w:p>
        </w:tc>
      </w:tr>
      <w:tr w:rsidR="000F3533">
        <w:trPr>
          <w:trHeight w:val="301"/>
        </w:trPr>
        <w:tc>
          <w:tcPr>
            <w:tcW w:w="2917" w:type="dxa"/>
            <w:tcBorders>
              <w:top w:val="single" w:sz="4" w:space="0" w:color="000000"/>
              <w:left w:val="single" w:sz="4" w:space="0" w:color="000000"/>
            </w:tcBorders>
            <w:shd w:val="clear" w:color="auto" w:fill="F2F2F2" w:themeFill="background1" w:themeFillShade="F2"/>
          </w:tcPr>
          <w:p w:rsidR="000F3533" w:rsidRDefault="00AF2D25">
            <w:pPr>
              <w:spacing w:line="100" w:lineRule="atLeast"/>
              <w:rPr>
                <w:rFonts w:ascii="Calibri" w:hAnsi="Calibri" w:cs="Calibri"/>
                <w:sz w:val="20"/>
                <w:szCs w:val="20"/>
              </w:rPr>
            </w:pPr>
            <w:r>
              <w:rPr>
                <w:rFonts w:ascii="Calibri" w:hAnsi="Calibri" w:cs="Calibri"/>
                <w:sz w:val="20"/>
                <w:szCs w:val="20"/>
              </w:rPr>
              <w:t xml:space="preserve">Pracownia multimediów </w:t>
            </w:r>
          </w:p>
        </w:tc>
        <w:tc>
          <w:tcPr>
            <w:tcW w:w="425" w:type="dxa"/>
            <w:vMerge/>
            <w:tcBorders>
              <w:left w:val="single" w:sz="4" w:space="0" w:color="000000"/>
            </w:tcBorders>
            <w:shd w:val="clear" w:color="auto" w:fill="F2F2F2"/>
          </w:tcPr>
          <w:p w:rsidR="000F3533" w:rsidRDefault="000F3533">
            <w:pPr>
              <w:snapToGrid w:val="0"/>
              <w:rPr>
                <w:rFonts w:ascii="Calibri" w:hAnsi="Calibri" w:cs="Calibri"/>
                <w:sz w:val="20"/>
                <w:szCs w:val="20"/>
              </w:rPr>
            </w:pPr>
          </w:p>
        </w:tc>
        <w:tc>
          <w:tcPr>
            <w:tcW w:w="425" w:type="dxa"/>
            <w:vMerge/>
            <w:tcBorders>
              <w:left w:val="single" w:sz="4" w:space="0" w:color="000000"/>
            </w:tcBorders>
            <w:shd w:val="clear" w:color="auto" w:fill="F2F2F2"/>
          </w:tcPr>
          <w:p w:rsidR="000F3533" w:rsidRDefault="000F3533">
            <w:pPr>
              <w:snapToGrid w:val="0"/>
              <w:rPr>
                <w:rFonts w:ascii="Calibri" w:hAnsi="Calibri" w:cs="Calibri"/>
                <w:sz w:val="20"/>
                <w:szCs w:val="20"/>
              </w:rPr>
            </w:pPr>
          </w:p>
        </w:tc>
        <w:tc>
          <w:tcPr>
            <w:tcW w:w="318" w:type="dxa"/>
            <w:vMerge/>
            <w:tcBorders>
              <w:left w:val="single" w:sz="4" w:space="0" w:color="000000"/>
            </w:tcBorders>
            <w:shd w:val="clear" w:color="auto" w:fill="F2F2F2"/>
          </w:tcPr>
          <w:p w:rsidR="000F3533" w:rsidRDefault="000F3533">
            <w:pPr>
              <w:snapToGrid w:val="0"/>
              <w:rPr>
                <w:rFonts w:ascii="Calibri" w:hAnsi="Calibri" w:cs="Calibri"/>
                <w:sz w:val="20"/>
                <w:szCs w:val="20"/>
              </w:rPr>
            </w:pPr>
          </w:p>
        </w:tc>
        <w:tc>
          <w:tcPr>
            <w:tcW w:w="953" w:type="dxa"/>
            <w:vMerge/>
            <w:tcBorders>
              <w:left w:val="single" w:sz="4" w:space="0" w:color="000000"/>
            </w:tcBorders>
            <w:shd w:val="clear" w:color="auto" w:fill="F2F2F2"/>
          </w:tcPr>
          <w:p w:rsidR="000F3533" w:rsidRDefault="000F3533">
            <w:pPr>
              <w:snapToGrid w:val="0"/>
              <w:rPr>
                <w:rFonts w:ascii="Calibri" w:hAnsi="Calibri" w:cs="Calibri"/>
                <w:sz w:val="20"/>
                <w:szCs w:val="20"/>
              </w:rPr>
            </w:pPr>
          </w:p>
        </w:tc>
        <w:tc>
          <w:tcPr>
            <w:tcW w:w="364" w:type="dxa"/>
            <w:vMerge/>
            <w:tcBorders>
              <w:left w:val="single" w:sz="4" w:space="0" w:color="000000"/>
            </w:tcBorders>
            <w:shd w:val="clear" w:color="auto" w:fill="F2F2F2"/>
          </w:tcPr>
          <w:p w:rsidR="000F3533" w:rsidRDefault="000F3533">
            <w:pPr>
              <w:snapToGrid w:val="0"/>
              <w:rPr>
                <w:rFonts w:ascii="Calibri" w:hAnsi="Calibri" w:cs="Calibri"/>
                <w:sz w:val="20"/>
                <w:szCs w:val="20"/>
              </w:rPr>
            </w:pPr>
          </w:p>
        </w:tc>
        <w:tc>
          <w:tcPr>
            <w:tcW w:w="365" w:type="dxa"/>
            <w:vMerge/>
            <w:tcBorders>
              <w:left w:val="single" w:sz="4" w:space="0" w:color="000000"/>
            </w:tcBorders>
            <w:shd w:val="clear" w:color="auto" w:fill="F2F2F2"/>
          </w:tcPr>
          <w:p w:rsidR="000F3533" w:rsidRDefault="000F3533">
            <w:pPr>
              <w:snapToGrid w:val="0"/>
              <w:rPr>
                <w:rFonts w:ascii="Calibri" w:hAnsi="Calibri" w:cs="Calibri"/>
                <w:sz w:val="20"/>
                <w:szCs w:val="20"/>
              </w:rPr>
            </w:pPr>
          </w:p>
        </w:tc>
        <w:tc>
          <w:tcPr>
            <w:tcW w:w="425" w:type="dxa"/>
            <w:vMerge/>
            <w:tcBorders>
              <w:left w:val="single" w:sz="4" w:space="0" w:color="000000"/>
            </w:tcBorders>
            <w:shd w:val="clear" w:color="auto" w:fill="F2F2F2"/>
          </w:tcPr>
          <w:p w:rsidR="000F3533" w:rsidRDefault="000F3533">
            <w:pPr>
              <w:snapToGrid w:val="0"/>
              <w:rPr>
                <w:rFonts w:ascii="Calibri" w:hAnsi="Calibri" w:cs="Calibri"/>
                <w:sz w:val="20"/>
                <w:szCs w:val="20"/>
              </w:rPr>
            </w:pPr>
          </w:p>
        </w:tc>
        <w:tc>
          <w:tcPr>
            <w:tcW w:w="713" w:type="dxa"/>
            <w:vMerge/>
            <w:tcBorders>
              <w:left w:val="single" w:sz="4" w:space="0" w:color="000000"/>
            </w:tcBorders>
            <w:shd w:val="clear" w:color="auto" w:fill="auto"/>
          </w:tcPr>
          <w:p w:rsidR="000F3533" w:rsidRDefault="000F3533">
            <w:pPr>
              <w:snapToGrid w:val="0"/>
              <w:rPr>
                <w:rFonts w:ascii="Calibri" w:hAnsi="Calibri" w:cs="Calibri"/>
                <w:sz w:val="20"/>
                <w:szCs w:val="20"/>
              </w:rPr>
            </w:pPr>
          </w:p>
        </w:tc>
        <w:tc>
          <w:tcPr>
            <w:tcW w:w="463" w:type="dxa"/>
            <w:vMerge/>
            <w:tcBorders>
              <w:left w:val="single" w:sz="4" w:space="0" w:color="000000"/>
            </w:tcBorders>
            <w:shd w:val="clear" w:color="auto" w:fill="auto"/>
          </w:tcPr>
          <w:p w:rsidR="000F3533" w:rsidRDefault="000F3533">
            <w:pPr>
              <w:snapToGrid w:val="0"/>
              <w:rPr>
                <w:rFonts w:ascii="Calibri" w:hAnsi="Calibri" w:cs="Calibri"/>
                <w:sz w:val="20"/>
                <w:szCs w:val="20"/>
              </w:rPr>
            </w:pPr>
          </w:p>
        </w:tc>
        <w:tc>
          <w:tcPr>
            <w:tcW w:w="1048" w:type="dxa"/>
            <w:vMerge/>
            <w:tcBorders>
              <w:left w:val="single" w:sz="4" w:space="0" w:color="000000"/>
              <w:right w:val="single" w:sz="4" w:space="0" w:color="000000"/>
            </w:tcBorders>
            <w:shd w:val="clear" w:color="auto" w:fill="auto"/>
          </w:tcPr>
          <w:p w:rsidR="000F3533" w:rsidRDefault="000F3533">
            <w:pPr>
              <w:snapToGrid w:val="0"/>
              <w:rPr>
                <w:rFonts w:ascii="Calibri" w:hAnsi="Calibri" w:cs="Calibri"/>
                <w:sz w:val="20"/>
                <w:szCs w:val="20"/>
              </w:rPr>
            </w:pPr>
          </w:p>
        </w:tc>
      </w:tr>
      <w:tr w:rsidR="000F3533">
        <w:trPr>
          <w:trHeight w:val="239"/>
        </w:trPr>
        <w:tc>
          <w:tcPr>
            <w:tcW w:w="2917" w:type="dxa"/>
            <w:tcBorders>
              <w:top w:val="single" w:sz="4" w:space="0" w:color="000000"/>
              <w:left w:val="single" w:sz="4" w:space="0" w:color="000000"/>
              <w:bottom w:val="single" w:sz="4" w:space="0" w:color="auto"/>
            </w:tcBorders>
            <w:shd w:val="clear" w:color="auto" w:fill="F2F2F2" w:themeFill="background1" w:themeFillShade="F2"/>
          </w:tcPr>
          <w:p w:rsidR="000F3533" w:rsidRDefault="00AF2D25">
            <w:pPr>
              <w:spacing w:line="100" w:lineRule="atLeast"/>
              <w:rPr>
                <w:rFonts w:ascii="Calibri" w:hAnsi="Calibri" w:cs="Calibri"/>
                <w:sz w:val="20"/>
                <w:szCs w:val="20"/>
              </w:rPr>
            </w:pPr>
            <w:r>
              <w:rPr>
                <w:rFonts w:ascii="Calibri" w:hAnsi="Calibri" w:cs="Calibri"/>
                <w:sz w:val="20"/>
                <w:szCs w:val="20"/>
              </w:rPr>
              <w:t xml:space="preserve">Pracownia fotografii I </w:t>
            </w:r>
          </w:p>
        </w:tc>
        <w:tc>
          <w:tcPr>
            <w:tcW w:w="425" w:type="dxa"/>
            <w:vMerge/>
            <w:tcBorders>
              <w:left w:val="single" w:sz="4" w:space="0" w:color="000000"/>
              <w:bottom w:val="single" w:sz="4" w:space="0" w:color="auto"/>
            </w:tcBorders>
            <w:shd w:val="clear" w:color="auto" w:fill="F2F2F2"/>
          </w:tcPr>
          <w:p w:rsidR="000F3533" w:rsidRDefault="000F3533">
            <w:pPr>
              <w:snapToGrid w:val="0"/>
              <w:rPr>
                <w:rFonts w:ascii="Calibri" w:hAnsi="Calibri" w:cs="Calibri"/>
                <w:sz w:val="20"/>
                <w:szCs w:val="20"/>
              </w:rPr>
            </w:pPr>
          </w:p>
        </w:tc>
        <w:tc>
          <w:tcPr>
            <w:tcW w:w="425" w:type="dxa"/>
            <w:vMerge/>
            <w:tcBorders>
              <w:left w:val="single" w:sz="4" w:space="0" w:color="000000"/>
              <w:bottom w:val="single" w:sz="4" w:space="0" w:color="auto"/>
            </w:tcBorders>
            <w:shd w:val="clear" w:color="auto" w:fill="F2F2F2"/>
          </w:tcPr>
          <w:p w:rsidR="000F3533" w:rsidRDefault="000F3533">
            <w:pPr>
              <w:snapToGrid w:val="0"/>
              <w:rPr>
                <w:rFonts w:ascii="Calibri" w:hAnsi="Calibri" w:cs="Calibri"/>
                <w:sz w:val="20"/>
                <w:szCs w:val="20"/>
              </w:rPr>
            </w:pPr>
          </w:p>
        </w:tc>
        <w:tc>
          <w:tcPr>
            <w:tcW w:w="318" w:type="dxa"/>
            <w:vMerge/>
            <w:tcBorders>
              <w:left w:val="single" w:sz="4" w:space="0" w:color="000000"/>
              <w:bottom w:val="single" w:sz="4" w:space="0" w:color="auto"/>
            </w:tcBorders>
            <w:shd w:val="clear" w:color="auto" w:fill="F2F2F2"/>
          </w:tcPr>
          <w:p w:rsidR="000F3533" w:rsidRDefault="000F3533">
            <w:pPr>
              <w:snapToGrid w:val="0"/>
              <w:rPr>
                <w:rFonts w:ascii="Calibri" w:hAnsi="Calibri" w:cs="Calibri"/>
                <w:sz w:val="20"/>
                <w:szCs w:val="20"/>
              </w:rPr>
            </w:pPr>
          </w:p>
        </w:tc>
        <w:tc>
          <w:tcPr>
            <w:tcW w:w="953" w:type="dxa"/>
            <w:vMerge/>
            <w:tcBorders>
              <w:left w:val="single" w:sz="4" w:space="0" w:color="000000"/>
              <w:bottom w:val="single" w:sz="4" w:space="0" w:color="auto"/>
            </w:tcBorders>
            <w:shd w:val="clear" w:color="auto" w:fill="F2F2F2"/>
          </w:tcPr>
          <w:p w:rsidR="000F3533" w:rsidRDefault="000F3533">
            <w:pPr>
              <w:snapToGrid w:val="0"/>
              <w:rPr>
                <w:rFonts w:ascii="Calibri" w:hAnsi="Calibri" w:cs="Calibri"/>
                <w:sz w:val="20"/>
                <w:szCs w:val="20"/>
              </w:rPr>
            </w:pPr>
          </w:p>
        </w:tc>
        <w:tc>
          <w:tcPr>
            <w:tcW w:w="364" w:type="dxa"/>
            <w:vMerge/>
            <w:tcBorders>
              <w:left w:val="single" w:sz="4" w:space="0" w:color="000000"/>
              <w:bottom w:val="single" w:sz="4" w:space="0" w:color="auto"/>
            </w:tcBorders>
            <w:shd w:val="clear" w:color="auto" w:fill="F2F2F2"/>
          </w:tcPr>
          <w:p w:rsidR="000F3533" w:rsidRDefault="000F3533">
            <w:pPr>
              <w:snapToGrid w:val="0"/>
              <w:rPr>
                <w:rFonts w:ascii="Calibri" w:hAnsi="Calibri" w:cs="Calibri"/>
                <w:sz w:val="20"/>
                <w:szCs w:val="20"/>
              </w:rPr>
            </w:pPr>
          </w:p>
        </w:tc>
        <w:tc>
          <w:tcPr>
            <w:tcW w:w="365" w:type="dxa"/>
            <w:vMerge/>
            <w:tcBorders>
              <w:left w:val="single" w:sz="4" w:space="0" w:color="000000"/>
              <w:bottom w:val="single" w:sz="4" w:space="0" w:color="auto"/>
            </w:tcBorders>
            <w:shd w:val="clear" w:color="auto" w:fill="F2F2F2"/>
          </w:tcPr>
          <w:p w:rsidR="000F3533" w:rsidRDefault="000F3533">
            <w:pPr>
              <w:snapToGrid w:val="0"/>
              <w:rPr>
                <w:rFonts w:ascii="Calibri" w:hAnsi="Calibri" w:cs="Calibri"/>
                <w:sz w:val="20"/>
                <w:szCs w:val="20"/>
              </w:rPr>
            </w:pPr>
          </w:p>
        </w:tc>
        <w:tc>
          <w:tcPr>
            <w:tcW w:w="425" w:type="dxa"/>
            <w:vMerge/>
            <w:tcBorders>
              <w:left w:val="single" w:sz="4" w:space="0" w:color="000000"/>
              <w:bottom w:val="single" w:sz="4" w:space="0" w:color="auto"/>
            </w:tcBorders>
            <w:shd w:val="clear" w:color="auto" w:fill="F2F2F2"/>
          </w:tcPr>
          <w:p w:rsidR="000F3533" w:rsidRDefault="000F3533">
            <w:pPr>
              <w:snapToGrid w:val="0"/>
              <w:rPr>
                <w:rFonts w:ascii="Calibri" w:hAnsi="Calibri" w:cs="Calibri"/>
                <w:sz w:val="20"/>
                <w:szCs w:val="20"/>
              </w:rPr>
            </w:pPr>
          </w:p>
        </w:tc>
        <w:tc>
          <w:tcPr>
            <w:tcW w:w="713" w:type="dxa"/>
            <w:vMerge/>
            <w:tcBorders>
              <w:left w:val="single" w:sz="4" w:space="0" w:color="000000"/>
            </w:tcBorders>
            <w:shd w:val="clear" w:color="auto" w:fill="auto"/>
          </w:tcPr>
          <w:p w:rsidR="000F3533" w:rsidRDefault="000F3533">
            <w:pPr>
              <w:snapToGrid w:val="0"/>
              <w:rPr>
                <w:rFonts w:ascii="Calibri" w:hAnsi="Calibri" w:cs="Calibri"/>
                <w:sz w:val="20"/>
                <w:szCs w:val="20"/>
              </w:rPr>
            </w:pPr>
          </w:p>
        </w:tc>
        <w:tc>
          <w:tcPr>
            <w:tcW w:w="463" w:type="dxa"/>
            <w:vMerge/>
            <w:tcBorders>
              <w:left w:val="single" w:sz="4" w:space="0" w:color="000000"/>
            </w:tcBorders>
            <w:shd w:val="clear" w:color="auto" w:fill="auto"/>
          </w:tcPr>
          <w:p w:rsidR="000F3533" w:rsidRDefault="000F3533">
            <w:pPr>
              <w:snapToGrid w:val="0"/>
              <w:rPr>
                <w:rFonts w:ascii="Calibri" w:hAnsi="Calibri" w:cs="Calibri"/>
                <w:sz w:val="20"/>
                <w:szCs w:val="20"/>
              </w:rPr>
            </w:pPr>
          </w:p>
        </w:tc>
        <w:tc>
          <w:tcPr>
            <w:tcW w:w="1048" w:type="dxa"/>
            <w:vMerge/>
            <w:tcBorders>
              <w:left w:val="single" w:sz="4" w:space="0" w:color="000000"/>
              <w:right w:val="single" w:sz="4" w:space="0" w:color="000000"/>
            </w:tcBorders>
            <w:shd w:val="clear" w:color="auto" w:fill="auto"/>
          </w:tcPr>
          <w:p w:rsidR="000F3533" w:rsidRDefault="000F3533">
            <w:pPr>
              <w:snapToGrid w:val="0"/>
              <w:rPr>
                <w:rFonts w:ascii="Calibri" w:hAnsi="Calibri" w:cs="Calibri"/>
                <w:sz w:val="20"/>
                <w:szCs w:val="20"/>
              </w:rPr>
            </w:pPr>
          </w:p>
        </w:tc>
      </w:tr>
      <w:tr w:rsidR="000F3533">
        <w:trPr>
          <w:trHeight w:val="90"/>
          <w:ins w:id="1" w:author="Beata Długosz" w:date="2021-04-19T16:19:00Z"/>
        </w:trPr>
        <w:tc>
          <w:tcPr>
            <w:tcW w:w="2917" w:type="dxa"/>
            <w:tcBorders>
              <w:top w:val="single" w:sz="4" w:space="0" w:color="auto"/>
              <w:left w:val="single" w:sz="4" w:space="0" w:color="000000"/>
              <w:bottom w:val="single" w:sz="4" w:space="0" w:color="000000"/>
              <w:right w:val="single" w:sz="4" w:space="0" w:color="auto"/>
            </w:tcBorders>
            <w:shd w:val="clear" w:color="auto" w:fill="D8D8D8" w:themeFill="background1" w:themeFillShade="D8"/>
          </w:tcPr>
          <w:p w:rsidR="000F3533" w:rsidRDefault="00AF2D25">
            <w:pPr>
              <w:spacing w:line="100" w:lineRule="atLeast"/>
              <w:rPr>
                <w:rFonts w:ascii="Calibri" w:hAnsi="Calibri" w:cs="Calibri"/>
                <w:sz w:val="20"/>
                <w:szCs w:val="20"/>
              </w:rPr>
            </w:pPr>
            <w:r>
              <w:rPr>
                <w:rFonts w:ascii="Calibri" w:hAnsi="Calibri" w:cs="Calibri"/>
                <w:sz w:val="20"/>
                <w:szCs w:val="20"/>
              </w:rPr>
              <w:t xml:space="preserve">Pracownia fotografii II </w:t>
            </w:r>
          </w:p>
        </w:tc>
        <w:tc>
          <w:tcPr>
            <w:tcW w:w="425" w:type="dxa"/>
            <w:vMerge w:val="restart"/>
            <w:tcBorders>
              <w:top w:val="single" w:sz="4" w:space="0" w:color="auto"/>
              <w:left w:val="single" w:sz="4" w:space="0" w:color="auto"/>
              <w:bottom w:val="single" w:sz="4" w:space="0" w:color="auto"/>
              <w:right w:val="single" w:sz="4" w:space="0" w:color="auto"/>
            </w:tcBorders>
            <w:shd w:val="clear" w:color="auto" w:fill="D8D8D8" w:themeFill="background1" w:themeFillShade="D8"/>
          </w:tcPr>
          <w:p w:rsidR="000F3533" w:rsidRDefault="000F3533">
            <w:pPr>
              <w:snapToGrid w:val="0"/>
              <w:spacing w:line="100" w:lineRule="atLeast"/>
              <w:jc w:val="center"/>
              <w:rPr>
                <w:rFonts w:ascii="Calibri" w:hAnsi="Calibri" w:cs="Calibri"/>
                <w:sz w:val="20"/>
                <w:szCs w:val="20"/>
              </w:rPr>
            </w:pPr>
          </w:p>
        </w:tc>
        <w:tc>
          <w:tcPr>
            <w:tcW w:w="425" w:type="dxa"/>
            <w:vMerge w:val="restart"/>
            <w:tcBorders>
              <w:top w:val="single" w:sz="4" w:space="0" w:color="auto"/>
              <w:left w:val="single" w:sz="4" w:space="0" w:color="auto"/>
              <w:bottom w:val="single" w:sz="4" w:space="0" w:color="auto"/>
              <w:right w:val="single" w:sz="4" w:space="0" w:color="auto"/>
            </w:tcBorders>
            <w:shd w:val="clear" w:color="auto" w:fill="D8D8D8" w:themeFill="background1" w:themeFillShade="D8"/>
          </w:tcPr>
          <w:p w:rsidR="000F3533" w:rsidRDefault="000F3533">
            <w:pPr>
              <w:snapToGrid w:val="0"/>
              <w:spacing w:line="100" w:lineRule="atLeast"/>
              <w:jc w:val="center"/>
              <w:rPr>
                <w:rFonts w:ascii="Calibri" w:hAnsi="Calibri" w:cs="Calibri"/>
                <w:sz w:val="20"/>
                <w:szCs w:val="20"/>
              </w:rPr>
            </w:pPr>
          </w:p>
        </w:tc>
        <w:tc>
          <w:tcPr>
            <w:tcW w:w="318" w:type="dxa"/>
            <w:vMerge w:val="restart"/>
            <w:tcBorders>
              <w:top w:val="single" w:sz="4" w:space="0" w:color="auto"/>
              <w:left w:val="single" w:sz="4" w:space="0" w:color="auto"/>
              <w:bottom w:val="single" w:sz="4" w:space="0" w:color="auto"/>
              <w:right w:val="single" w:sz="4" w:space="0" w:color="auto"/>
            </w:tcBorders>
            <w:shd w:val="clear" w:color="auto" w:fill="D8D8D8" w:themeFill="background1" w:themeFillShade="D8"/>
          </w:tcPr>
          <w:p w:rsidR="000F3533" w:rsidRDefault="000F3533">
            <w:pPr>
              <w:snapToGrid w:val="0"/>
              <w:spacing w:line="100" w:lineRule="atLeast"/>
              <w:jc w:val="center"/>
              <w:rPr>
                <w:rFonts w:ascii="Calibri" w:hAnsi="Calibri" w:cs="Calibri"/>
                <w:sz w:val="20"/>
                <w:szCs w:val="20"/>
              </w:rPr>
            </w:pPr>
          </w:p>
        </w:tc>
        <w:tc>
          <w:tcPr>
            <w:tcW w:w="953" w:type="dxa"/>
            <w:vMerge w:val="restart"/>
            <w:tcBorders>
              <w:top w:val="single" w:sz="4" w:space="0" w:color="auto"/>
              <w:left w:val="single" w:sz="4" w:space="0" w:color="auto"/>
              <w:bottom w:val="single" w:sz="4" w:space="0" w:color="auto"/>
              <w:right w:val="single" w:sz="4" w:space="0" w:color="auto"/>
            </w:tcBorders>
            <w:shd w:val="clear" w:color="auto" w:fill="D8D8D8" w:themeFill="background1" w:themeFillShade="D8"/>
          </w:tcPr>
          <w:p w:rsidR="000F3533" w:rsidRDefault="00AF2D25">
            <w:pPr>
              <w:snapToGrid w:val="0"/>
              <w:spacing w:line="100" w:lineRule="atLeast"/>
              <w:jc w:val="center"/>
              <w:rPr>
                <w:rFonts w:ascii="Calibri" w:hAnsi="Calibri" w:cs="Calibri"/>
                <w:sz w:val="20"/>
                <w:szCs w:val="20"/>
              </w:rPr>
            </w:pPr>
            <w:r>
              <w:rPr>
                <w:rFonts w:ascii="Calibri" w:hAnsi="Calibri" w:cs="Calibri"/>
                <w:sz w:val="20"/>
                <w:szCs w:val="20"/>
              </w:rPr>
              <w:t>45 h</w:t>
            </w:r>
            <w:r>
              <w:rPr>
                <w:rFonts w:ascii="Calibri" w:hAnsi="Calibri" w:cs="Calibri"/>
                <w:sz w:val="20"/>
                <w:szCs w:val="20"/>
              </w:rPr>
              <w:br/>
              <w:t>(wybór</w:t>
            </w:r>
            <w:r>
              <w:rPr>
                <w:rFonts w:ascii="Calibri" w:hAnsi="Calibri" w:cs="Calibri"/>
                <w:sz w:val="20"/>
                <w:szCs w:val="20"/>
              </w:rPr>
              <w:br/>
              <w:t xml:space="preserve">min-max  </w:t>
            </w:r>
            <w:r>
              <w:rPr>
                <w:rFonts w:ascii="Calibri" w:hAnsi="Calibri" w:cs="Calibri"/>
                <w:sz w:val="20"/>
                <w:szCs w:val="20"/>
              </w:rPr>
              <w:br/>
              <w:t>0-2 pracowni)</w:t>
            </w:r>
          </w:p>
        </w:tc>
        <w:tc>
          <w:tcPr>
            <w:tcW w:w="364" w:type="dxa"/>
            <w:vMerge w:val="restart"/>
            <w:tcBorders>
              <w:top w:val="single" w:sz="4" w:space="0" w:color="auto"/>
              <w:left w:val="single" w:sz="4" w:space="0" w:color="auto"/>
              <w:bottom w:val="single" w:sz="4" w:space="0" w:color="auto"/>
              <w:right w:val="single" w:sz="4" w:space="0" w:color="auto"/>
            </w:tcBorders>
            <w:shd w:val="clear" w:color="auto" w:fill="D8D8D8" w:themeFill="background1" w:themeFillShade="D8"/>
          </w:tcPr>
          <w:p w:rsidR="000F3533" w:rsidRDefault="000F3533">
            <w:pPr>
              <w:snapToGrid w:val="0"/>
              <w:spacing w:line="100" w:lineRule="atLeast"/>
              <w:jc w:val="center"/>
              <w:rPr>
                <w:rFonts w:ascii="Calibri" w:hAnsi="Calibri" w:cs="Calibri"/>
                <w:sz w:val="20"/>
                <w:szCs w:val="20"/>
              </w:rPr>
            </w:pPr>
          </w:p>
        </w:tc>
        <w:tc>
          <w:tcPr>
            <w:tcW w:w="365" w:type="dxa"/>
            <w:vMerge w:val="restart"/>
            <w:tcBorders>
              <w:top w:val="single" w:sz="4" w:space="0" w:color="auto"/>
              <w:left w:val="single" w:sz="4" w:space="0" w:color="auto"/>
              <w:bottom w:val="single" w:sz="4" w:space="0" w:color="auto"/>
              <w:right w:val="single" w:sz="4" w:space="0" w:color="auto"/>
            </w:tcBorders>
            <w:shd w:val="clear" w:color="auto" w:fill="D8D8D8" w:themeFill="background1" w:themeFillShade="D8"/>
          </w:tcPr>
          <w:p w:rsidR="000F3533" w:rsidRDefault="000F3533">
            <w:pPr>
              <w:snapToGrid w:val="0"/>
              <w:spacing w:line="100" w:lineRule="atLeast"/>
              <w:jc w:val="center"/>
              <w:rPr>
                <w:rFonts w:ascii="Calibri" w:hAnsi="Calibri" w:cs="Calibri"/>
                <w:sz w:val="20"/>
                <w:szCs w:val="20"/>
              </w:rPr>
            </w:pPr>
          </w:p>
        </w:tc>
        <w:tc>
          <w:tcPr>
            <w:tcW w:w="425" w:type="dxa"/>
            <w:vMerge w:val="restart"/>
            <w:tcBorders>
              <w:top w:val="single" w:sz="4" w:space="0" w:color="auto"/>
              <w:left w:val="single" w:sz="4" w:space="0" w:color="auto"/>
              <w:bottom w:val="single" w:sz="4" w:space="0" w:color="auto"/>
              <w:right w:val="single" w:sz="4" w:space="0" w:color="auto"/>
            </w:tcBorders>
            <w:shd w:val="clear" w:color="auto" w:fill="D8D8D8" w:themeFill="background1" w:themeFillShade="D8"/>
          </w:tcPr>
          <w:p w:rsidR="000F3533" w:rsidRDefault="000F3533">
            <w:pPr>
              <w:snapToGrid w:val="0"/>
              <w:spacing w:line="100" w:lineRule="atLeast"/>
              <w:jc w:val="center"/>
              <w:rPr>
                <w:rFonts w:ascii="Calibri" w:hAnsi="Calibri" w:cs="Calibri"/>
                <w:sz w:val="20"/>
                <w:szCs w:val="20"/>
              </w:rPr>
            </w:pPr>
          </w:p>
        </w:tc>
        <w:tc>
          <w:tcPr>
            <w:tcW w:w="713" w:type="dxa"/>
            <w:vMerge/>
            <w:tcBorders>
              <w:left w:val="single" w:sz="4" w:space="0" w:color="auto"/>
              <w:bottom w:val="nil"/>
            </w:tcBorders>
            <w:shd w:val="clear" w:color="auto" w:fill="auto"/>
          </w:tcPr>
          <w:p w:rsidR="000F3533" w:rsidRDefault="000F3533">
            <w:pPr>
              <w:snapToGrid w:val="0"/>
              <w:spacing w:line="100" w:lineRule="atLeast"/>
              <w:jc w:val="center"/>
              <w:rPr>
                <w:rFonts w:ascii="Calibri" w:hAnsi="Calibri" w:cs="Calibri"/>
                <w:sz w:val="20"/>
                <w:szCs w:val="20"/>
              </w:rPr>
            </w:pPr>
          </w:p>
        </w:tc>
        <w:tc>
          <w:tcPr>
            <w:tcW w:w="463" w:type="dxa"/>
            <w:vMerge/>
            <w:tcBorders>
              <w:left w:val="single" w:sz="4" w:space="0" w:color="000000"/>
            </w:tcBorders>
            <w:shd w:val="clear" w:color="auto" w:fill="auto"/>
          </w:tcPr>
          <w:p w:rsidR="000F3533" w:rsidRDefault="000F3533">
            <w:pPr>
              <w:snapToGrid w:val="0"/>
              <w:spacing w:line="100" w:lineRule="atLeast"/>
              <w:jc w:val="center"/>
              <w:rPr>
                <w:rFonts w:ascii="Calibri" w:hAnsi="Calibri" w:cs="Calibri"/>
                <w:sz w:val="20"/>
                <w:szCs w:val="20"/>
              </w:rPr>
            </w:pPr>
          </w:p>
        </w:tc>
        <w:tc>
          <w:tcPr>
            <w:tcW w:w="1048" w:type="dxa"/>
            <w:vMerge/>
            <w:tcBorders>
              <w:left w:val="single" w:sz="4" w:space="0" w:color="000000"/>
              <w:right w:val="single" w:sz="4" w:space="0" w:color="000000"/>
            </w:tcBorders>
            <w:shd w:val="clear" w:color="auto" w:fill="auto"/>
          </w:tcPr>
          <w:p w:rsidR="000F3533" w:rsidRDefault="000F3533">
            <w:pPr>
              <w:rPr>
                <w:rFonts w:ascii="Calibri" w:hAnsi="Calibri" w:cs="Calibri"/>
                <w:sz w:val="20"/>
                <w:szCs w:val="20"/>
              </w:rPr>
            </w:pPr>
          </w:p>
        </w:tc>
      </w:tr>
      <w:tr w:rsidR="000F3533">
        <w:trPr>
          <w:trHeight w:val="221"/>
        </w:trPr>
        <w:tc>
          <w:tcPr>
            <w:tcW w:w="2917" w:type="dxa"/>
            <w:tcBorders>
              <w:left w:val="single" w:sz="4" w:space="0" w:color="000000"/>
              <w:bottom w:val="single" w:sz="4" w:space="0" w:color="000000"/>
              <w:right w:val="single" w:sz="4" w:space="0" w:color="auto"/>
            </w:tcBorders>
            <w:shd w:val="clear" w:color="auto" w:fill="D8D8D8" w:themeFill="background1" w:themeFillShade="D8"/>
          </w:tcPr>
          <w:p w:rsidR="000F3533" w:rsidRDefault="00AF2D25">
            <w:pPr>
              <w:spacing w:line="100" w:lineRule="atLeast"/>
              <w:rPr>
                <w:rFonts w:ascii="Calibri" w:hAnsi="Calibri" w:cs="Calibri"/>
                <w:sz w:val="20"/>
                <w:szCs w:val="20"/>
              </w:rPr>
            </w:pPr>
            <w:r>
              <w:rPr>
                <w:rFonts w:ascii="Calibri" w:hAnsi="Calibri" w:cs="Calibri"/>
                <w:sz w:val="20"/>
                <w:szCs w:val="20"/>
              </w:rPr>
              <w:t>Pracownia ilustracji i komiksu</w:t>
            </w:r>
          </w:p>
        </w:tc>
        <w:tc>
          <w:tcPr>
            <w:tcW w:w="425" w:type="dxa"/>
            <w:vMerge/>
            <w:tcBorders>
              <w:top w:val="single" w:sz="4" w:space="0" w:color="auto"/>
              <w:left w:val="single" w:sz="4" w:space="0" w:color="auto"/>
              <w:bottom w:val="single" w:sz="4" w:space="0" w:color="auto"/>
              <w:right w:val="single" w:sz="4" w:space="0" w:color="auto"/>
            </w:tcBorders>
            <w:shd w:val="clear" w:color="auto" w:fill="D8D8D8" w:themeFill="background1" w:themeFillShade="D8"/>
          </w:tcPr>
          <w:p w:rsidR="000F3533" w:rsidRDefault="000F3533">
            <w:pPr>
              <w:snapToGrid w:val="0"/>
              <w:spacing w:line="100" w:lineRule="atLeast"/>
              <w:jc w:val="center"/>
              <w:rPr>
                <w:rFonts w:ascii="Calibri" w:hAnsi="Calibri" w:cs="Calibri"/>
                <w:sz w:val="20"/>
                <w:szCs w:val="20"/>
              </w:rPr>
            </w:pPr>
          </w:p>
        </w:tc>
        <w:tc>
          <w:tcPr>
            <w:tcW w:w="425" w:type="dxa"/>
            <w:vMerge/>
            <w:tcBorders>
              <w:top w:val="single" w:sz="4" w:space="0" w:color="auto"/>
              <w:left w:val="single" w:sz="4" w:space="0" w:color="auto"/>
              <w:bottom w:val="single" w:sz="4" w:space="0" w:color="auto"/>
              <w:right w:val="single" w:sz="4" w:space="0" w:color="auto"/>
            </w:tcBorders>
            <w:shd w:val="clear" w:color="auto" w:fill="D8D8D8" w:themeFill="background1" w:themeFillShade="D8"/>
          </w:tcPr>
          <w:p w:rsidR="000F3533" w:rsidRDefault="000F3533">
            <w:pPr>
              <w:snapToGrid w:val="0"/>
              <w:spacing w:line="100" w:lineRule="atLeast"/>
              <w:jc w:val="center"/>
              <w:rPr>
                <w:rFonts w:ascii="Calibri" w:hAnsi="Calibri" w:cs="Calibri"/>
                <w:sz w:val="20"/>
                <w:szCs w:val="20"/>
              </w:rPr>
            </w:pPr>
          </w:p>
        </w:tc>
        <w:tc>
          <w:tcPr>
            <w:tcW w:w="318" w:type="dxa"/>
            <w:vMerge/>
            <w:tcBorders>
              <w:top w:val="single" w:sz="4" w:space="0" w:color="auto"/>
              <w:left w:val="single" w:sz="4" w:space="0" w:color="auto"/>
              <w:bottom w:val="single" w:sz="4" w:space="0" w:color="auto"/>
              <w:right w:val="single" w:sz="4" w:space="0" w:color="auto"/>
            </w:tcBorders>
            <w:shd w:val="clear" w:color="auto" w:fill="D8D8D8" w:themeFill="background1" w:themeFillShade="D8"/>
          </w:tcPr>
          <w:p w:rsidR="000F3533" w:rsidRDefault="000F3533">
            <w:pPr>
              <w:snapToGrid w:val="0"/>
              <w:spacing w:line="100" w:lineRule="atLeast"/>
              <w:jc w:val="center"/>
              <w:rPr>
                <w:rFonts w:ascii="Calibri" w:hAnsi="Calibri" w:cs="Calibri"/>
                <w:sz w:val="20"/>
                <w:szCs w:val="20"/>
              </w:rPr>
            </w:pPr>
          </w:p>
        </w:tc>
        <w:tc>
          <w:tcPr>
            <w:tcW w:w="953" w:type="dxa"/>
            <w:vMerge/>
            <w:tcBorders>
              <w:top w:val="single" w:sz="4" w:space="0" w:color="auto"/>
              <w:left w:val="single" w:sz="4" w:space="0" w:color="auto"/>
              <w:bottom w:val="single" w:sz="4" w:space="0" w:color="auto"/>
              <w:right w:val="single" w:sz="4" w:space="0" w:color="auto"/>
            </w:tcBorders>
            <w:shd w:val="clear" w:color="auto" w:fill="D8D8D8" w:themeFill="background1" w:themeFillShade="D8"/>
          </w:tcPr>
          <w:p w:rsidR="000F3533" w:rsidRDefault="000F3533">
            <w:pPr>
              <w:snapToGrid w:val="0"/>
              <w:spacing w:line="100" w:lineRule="atLeast"/>
              <w:jc w:val="center"/>
              <w:rPr>
                <w:rFonts w:ascii="Calibri" w:hAnsi="Calibri" w:cs="Calibri"/>
                <w:sz w:val="20"/>
                <w:szCs w:val="20"/>
              </w:rPr>
            </w:pPr>
          </w:p>
        </w:tc>
        <w:tc>
          <w:tcPr>
            <w:tcW w:w="364" w:type="dxa"/>
            <w:vMerge/>
            <w:tcBorders>
              <w:top w:val="single" w:sz="4" w:space="0" w:color="auto"/>
              <w:left w:val="single" w:sz="4" w:space="0" w:color="auto"/>
              <w:bottom w:val="single" w:sz="4" w:space="0" w:color="auto"/>
              <w:right w:val="single" w:sz="4" w:space="0" w:color="auto"/>
            </w:tcBorders>
            <w:shd w:val="clear" w:color="auto" w:fill="D8D8D8" w:themeFill="background1" w:themeFillShade="D8"/>
          </w:tcPr>
          <w:p w:rsidR="000F3533" w:rsidRDefault="000F3533">
            <w:pPr>
              <w:snapToGrid w:val="0"/>
              <w:spacing w:line="100" w:lineRule="atLeast"/>
              <w:jc w:val="center"/>
              <w:rPr>
                <w:rFonts w:ascii="Calibri" w:hAnsi="Calibri" w:cs="Calibri"/>
                <w:sz w:val="20"/>
                <w:szCs w:val="20"/>
              </w:rPr>
            </w:pPr>
          </w:p>
        </w:tc>
        <w:tc>
          <w:tcPr>
            <w:tcW w:w="365" w:type="dxa"/>
            <w:vMerge/>
            <w:tcBorders>
              <w:top w:val="single" w:sz="4" w:space="0" w:color="auto"/>
              <w:left w:val="single" w:sz="4" w:space="0" w:color="auto"/>
              <w:bottom w:val="single" w:sz="4" w:space="0" w:color="auto"/>
              <w:right w:val="single" w:sz="4" w:space="0" w:color="auto"/>
            </w:tcBorders>
            <w:shd w:val="clear" w:color="auto" w:fill="D8D8D8" w:themeFill="background1" w:themeFillShade="D8"/>
          </w:tcPr>
          <w:p w:rsidR="000F3533" w:rsidRDefault="000F3533">
            <w:pPr>
              <w:snapToGrid w:val="0"/>
              <w:spacing w:line="100" w:lineRule="atLeast"/>
              <w:jc w:val="center"/>
              <w:rPr>
                <w:rFonts w:ascii="Calibri" w:hAnsi="Calibri" w:cs="Calibri"/>
                <w:sz w:val="20"/>
                <w:szCs w:val="20"/>
              </w:rPr>
            </w:pPr>
          </w:p>
        </w:tc>
        <w:tc>
          <w:tcPr>
            <w:tcW w:w="425" w:type="dxa"/>
            <w:vMerge/>
            <w:tcBorders>
              <w:top w:val="single" w:sz="4" w:space="0" w:color="auto"/>
              <w:left w:val="single" w:sz="4" w:space="0" w:color="auto"/>
              <w:bottom w:val="single" w:sz="4" w:space="0" w:color="auto"/>
              <w:right w:val="single" w:sz="4" w:space="0" w:color="auto"/>
            </w:tcBorders>
            <w:shd w:val="clear" w:color="auto" w:fill="D8D8D8" w:themeFill="background1" w:themeFillShade="D8"/>
          </w:tcPr>
          <w:p w:rsidR="000F3533" w:rsidRDefault="000F3533">
            <w:pPr>
              <w:snapToGrid w:val="0"/>
              <w:spacing w:line="100" w:lineRule="atLeast"/>
              <w:jc w:val="center"/>
              <w:rPr>
                <w:rFonts w:ascii="Calibri" w:hAnsi="Calibri" w:cs="Calibri"/>
                <w:sz w:val="20"/>
                <w:szCs w:val="20"/>
              </w:rPr>
            </w:pPr>
          </w:p>
        </w:tc>
        <w:tc>
          <w:tcPr>
            <w:tcW w:w="713" w:type="dxa"/>
            <w:vMerge/>
            <w:tcBorders>
              <w:top w:val="nil"/>
              <w:left w:val="single" w:sz="4" w:space="0" w:color="auto"/>
            </w:tcBorders>
            <w:shd w:val="clear" w:color="auto" w:fill="auto"/>
          </w:tcPr>
          <w:p w:rsidR="000F3533" w:rsidRDefault="000F3533">
            <w:pPr>
              <w:snapToGrid w:val="0"/>
              <w:spacing w:line="100" w:lineRule="atLeast"/>
              <w:jc w:val="center"/>
              <w:rPr>
                <w:rFonts w:ascii="Calibri" w:hAnsi="Calibri" w:cs="Calibri"/>
                <w:sz w:val="20"/>
                <w:szCs w:val="20"/>
              </w:rPr>
            </w:pPr>
          </w:p>
        </w:tc>
        <w:tc>
          <w:tcPr>
            <w:tcW w:w="463" w:type="dxa"/>
            <w:vMerge/>
            <w:tcBorders>
              <w:top w:val="nil"/>
              <w:left w:val="single" w:sz="4" w:space="0" w:color="000000"/>
            </w:tcBorders>
            <w:shd w:val="clear" w:color="auto" w:fill="auto"/>
          </w:tcPr>
          <w:p w:rsidR="000F3533" w:rsidRDefault="000F3533">
            <w:pPr>
              <w:snapToGrid w:val="0"/>
              <w:spacing w:line="100" w:lineRule="atLeast"/>
              <w:jc w:val="center"/>
              <w:rPr>
                <w:rFonts w:ascii="Calibri" w:hAnsi="Calibri" w:cs="Calibri"/>
                <w:sz w:val="20"/>
                <w:szCs w:val="20"/>
              </w:rPr>
            </w:pPr>
          </w:p>
        </w:tc>
        <w:tc>
          <w:tcPr>
            <w:tcW w:w="1048" w:type="dxa"/>
            <w:vMerge/>
            <w:tcBorders>
              <w:top w:val="nil"/>
              <w:left w:val="single" w:sz="4" w:space="0" w:color="000000"/>
              <w:right w:val="single" w:sz="4" w:space="0" w:color="000000"/>
            </w:tcBorders>
            <w:shd w:val="clear" w:color="auto" w:fill="auto"/>
          </w:tcPr>
          <w:p w:rsidR="000F3533" w:rsidRDefault="000F3533">
            <w:pPr>
              <w:snapToGrid w:val="0"/>
              <w:spacing w:line="100" w:lineRule="atLeast"/>
              <w:jc w:val="center"/>
              <w:rPr>
                <w:rFonts w:ascii="Calibri" w:hAnsi="Calibri" w:cs="Calibri"/>
                <w:sz w:val="20"/>
                <w:szCs w:val="20"/>
              </w:rPr>
            </w:pPr>
          </w:p>
        </w:tc>
      </w:tr>
      <w:tr w:rsidR="000F3533">
        <w:trPr>
          <w:trHeight w:val="221"/>
        </w:trPr>
        <w:tc>
          <w:tcPr>
            <w:tcW w:w="2917" w:type="dxa"/>
            <w:tcBorders>
              <w:top w:val="nil"/>
              <w:left w:val="single" w:sz="4" w:space="0" w:color="000000"/>
              <w:bottom w:val="single" w:sz="4" w:space="0" w:color="000000"/>
              <w:right w:val="single" w:sz="4" w:space="0" w:color="auto"/>
            </w:tcBorders>
            <w:shd w:val="clear" w:color="auto" w:fill="D8D8D8" w:themeFill="background1" w:themeFillShade="D8"/>
          </w:tcPr>
          <w:p w:rsidR="000F3533" w:rsidRDefault="00AF2D25">
            <w:pPr>
              <w:spacing w:line="100" w:lineRule="atLeast"/>
              <w:rPr>
                <w:rFonts w:ascii="Calibri" w:hAnsi="Calibri" w:cs="Calibri"/>
                <w:sz w:val="20"/>
                <w:szCs w:val="20"/>
              </w:rPr>
            </w:pPr>
            <w:r>
              <w:rPr>
                <w:rFonts w:ascii="Calibri" w:hAnsi="Calibri" w:cs="Calibri"/>
                <w:sz w:val="20"/>
                <w:szCs w:val="20"/>
              </w:rPr>
              <w:t>Pracownia animacji A</w:t>
            </w:r>
          </w:p>
        </w:tc>
        <w:tc>
          <w:tcPr>
            <w:tcW w:w="425" w:type="dxa"/>
            <w:vMerge/>
            <w:tcBorders>
              <w:top w:val="single" w:sz="4" w:space="0" w:color="auto"/>
              <w:left w:val="single" w:sz="4" w:space="0" w:color="auto"/>
              <w:bottom w:val="single" w:sz="4" w:space="0" w:color="auto"/>
              <w:right w:val="single" w:sz="4" w:space="0" w:color="auto"/>
            </w:tcBorders>
            <w:shd w:val="clear" w:color="auto" w:fill="D8D8D8" w:themeFill="background1" w:themeFillShade="D8"/>
          </w:tcPr>
          <w:p w:rsidR="000F3533" w:rsidRDefault="000F3533">
            <w:pPr>
              <w:snapToGrid w:val="0"/>
              <w:spacing w:line="100" w:lineRule="atLeast"/>
              <w:jc w:val="center"/>
              <w:rPr>
                <w:rFonts w:ascii="Calibri" w:hAnsi="Calibri" w:cs="Calibri"/>
                <w:sz w:val="20"/>
                <w:szCs w:val="20"/>
              </w:rPr>
            </w:pPr>
          </w:p>
        </w:tc>
        <w:tc>
          <w:tcPr>
            <w:tcW w:w="425" w:type="dxa"/>
            <w:vMerge/>
            <w:tcBorders>
              <w:top w:val="single" w:sz="4" w:space="0" w:color="auto"/>
              <w:left w:val="single" w:sz="4" w:space="0" w:color="auto"/>
              <w:bottom w:val="single" w:sz="4" w:space="0" w:color="auto"/>
              <w:right w:val="single" w:sz="4" w:space="0" w:color="auto"/>
            </w:tcBorders>
            <w:shd w:val="clear" w:color="auto" w:fill="D8D8D8" w:themeFill="background1" w:themeFillShade="D8"/>
          </w:tcPr>
          <w:p w:rsidR="000F3533" w:rsidRDefault="000F3533">
            <w:pPr>
              <w:snapToGrid w:val="0"/>
              <w:spacing w:line="100" w:lineRule="atLeast"/>
              <w:jc w:val="center"/>
              <w:rPr>
                <w:rFonts w:ascii="Calibri" w:hAnsi="Calibri" w:cs="Calibri"/>
                <w:sz w:val="20"/>
                <w:szCs w:val="20"/>
              </w:rPr>
            </w:pPr>
          </w:p>
        </w:tc>
        <w:tc>
          <w:tcPr>
            <w:tcW w:w="318" w:type="dxa"/>
            <w:vMerge/>
            <w:tcBorders>
              <w:top w:val="single" w:sz="4" w:space="0" w:color="auto"/>
              <w:left w:val="single" w:sz="4" w:space="0" w:color="auto"/>
              <w:bottom w:val="single" w:sz="4" w:space="0" w:color="auto"/>
              <w:right w:val="single" w:sz="4" w:space="0" w:color="auto"/>
            </w:tcBorders>
            <w:shd w:val="clear" w:color="auto" w:fill="D8D8D8" w:themeFill="background1" w:themeFillShade="D8"/>
          </w:tcPr>
          <w:p w:rsidR="000F3533" w:rsidRDefault="000F3533">
            <w:pPr>
              <w:snapToGrid w:val="0"/>
              <w:spacing w:line="100" w:lineRule="atLeast"/>
              <w:jc w:val="center"/>
              <w:rPr>
                <w:rFonts w:ascii="Calibri" w:hAnsi="Calibri" w:cs="Calibri"/>
                <w:sz w:val="20"/>
                <w:szCs w:val="20"/>
              </w:rPr>
            </w:pPr>
          </w:p>
        </w:tc>
        <w:tc>
          <w:tcPr>
            <w:tcW w:w="953" w:type="dxa"/>
            <w:vMerge/>
            <w:tcBorders>
              <w:top w:val="single" w:sz="4" w:space="0" w:color="auto"/>
              <w:left w:val="single" w:sz="4" w:space="0" w:color="auto"/>
              <w:bottom w:val="single" w:sz="4" w:space="0" w:color="auto"/>
              <w:right w:val="single" w:sz="4" w:space="0" w:color="auto"/>
            </w:tcBorders>
            <w:shd w:val="clear" w:color="auto" w:fill="D8D8D8" w:themeFill="background1" w:themeFillShade="D8"/>
          </w:tcPr>
          <w:p w:rsidR="000F3533" w:rsidRDefault="000F3533">
            <w:pPr>
              <w:snapToGrid w:val="0"/>
              <w:spacing w:line="100" w:lineRule="atLeast"/>
              <w:jc w:val="center"/>
              <w:rPr>
                <w:rFonts w:ascii="Calibri" w:hAnsi="Calibri" w:cs="Calibri"/>
                <w:sz w:val="20"/>
                <w:szCs w:val="20"/>
              </w:rPr>
            </w:pPr>
          </w:p>
        </w:tc>
        <w:tc>
          <w:tcPr>
            <w:tcW w:w="364" w:type="dxa"/>
            <w:vMerge/>
            <w:tcBorders>
              <w:top w:val="single" w:sz="4" w:space="0" w:color="auto"/>
              <w:left w:val="single" w:sz="4" w:space="0" w:color="auto"/>
              <w:bottom w:val="single" w:sz="4" w:space="0" w:color="auto"/>
              <w:right w:val="single" w:sz="4" w:space="0" w:color="auto"/>
            </w:tcBorders>
            <w:shd w:val="clear" w:color="auto" w:fill="D8D8D8" w:themeFill="background1" w:themeFillShade="D8"/>
          </w:tcPr>
          <w:p w:rsidR="000F3533" w:rsidRDefault="000F3533">
            <w:pPr>
              <w:snapToGrid w:val="0"/>
              <w:spacing w:line="100" w:lineRule="atLeast"/>
              <w:jc w:val="center"/>
              <w:rPr>
                <w:rFonts w:ascii="Calibri" w:hAnsi="Calibri" w:cs="Calibri"/>
                <w:sz w:val="20"/>
                <w:szCs w:val="20"/>
              </w:rPr>
            </w:pPr>
          </w:p>
        </w:tc>
        <w:tc>
          <w:tcPr>
            <w:tcW w:w="365" w:type="dxa"/>
            <w:vMerge/>
            <w:tcBorders>
              <w:top w:val="single" w:sz="4" w:space="0" w:color="auto"/>
              <w:left w:val="single" w:sz="4" w:space="0" w:color="auto"/>
              <w:bottom w:val="single" w:sz="4" w:space="0" w:color="auto"/>
              <w:right w:val="single" w:sz="4" w:space="0" w:color="auto"/>
            </w:tcBorders>
            <w:shd w:val="clear" w:color="auto" w:fill="D8D8D8" w:themeFill="background1" w:themeFillShade="D8"/>
          </w:tcPr>
          <w:p w:rsidR="000F3533" w:rsidRDefault="000F3533">
            <w:pPr>
              <w:snapToGrid w:val="0"/>
              <w:spacing w:line="100" w:lineRule="atLeast"/>
              <w:jc w:val="center"/>
              <w:rPr>
                <w:rFonts w:ascii="Calibri" w:hAnsi="Calibri" w:cs="Calibri"/>
                <w:sz w:val="20"/>
                <w:szCs w:val="20"/>
              </w:rPr>
            </w:pPr>
          </w:p>
        </w:tc>
        <w:tc>
          <w:tcPr>
            <w:tcW w:w="425" w:type="dxa"/>
            <w:vMerge/>
            <w:tcBorders>
              <w:top w:val="single" w:sz="4" w:space="0" w:color="auto"/>
              <w:left w:val="single" w:sz="4" w:space="0" w:color="auto"/>
              <w:bottom w:val="single" w:sz="4" w:space="0" w:color="auto"/>
              <w:right w:val="single" w:sz="4" w:space="0" w:color="auto"/>
            </w:tcBorders>
            <w:shd w:val="clear" w:color="auto" w:fill="D8D8D8" w:themeFill="background1" w:themeFillShade="D8"/>
          </w:tcPr>
          <w:p w:rsidR="000F3533" w:rsidRDefault="000F3533">
            <w:pPr>
              <w:snapToGrid w:val="0"/>
              <w:spacing w:line="100" w:lineRule="atLeast"/>
              <w:jc w:val="center"/>
              <w:rPr>
                <w:rFonts w:ascii="Calibri" w:hAnsi="Calibri" w:cs="Calibri"/>
                <w:sz w:val="20"/>
                <w:szCs w:val="20"/>
              </w:rPr>
            </w:pPr>
          </w:p>
        </w:tc>
        <w:tc>
          <w:tcPr>
            <w:tcW w:w="713" w:type="dxa"/>
            <w:vMerge/>
            <w:tcBorders>
              <w:left w:val="single" w:sz="4" w:space="0" w:color="auto"/>
            </w:tcBorders>
            <w:shd w:val="clear" w:color="auto" w:fill="auto"/>
          </w:tcPr>
          <w:p w:rsidR="000F3533" w:rsidRDefault="000F3533">
            <w:pPr>
              <w:snapToGrid w:val="0"/>
              <w:spacing w:line="100" w:lineRule="atLeast"/>
              <w:jc w:val="center"/>
              <w:rPr>
                <w:rFonts w:ascii="Calibri" w:hAnsi="Calibri" w:cs="Calibri"/>
                <w:sz w:val="20"/>
                <w:szCs w:val="20"/>
              </w:rPr>
            </w:pPr>
          </w:p>
        </w:tc>
        <w:tc>
          <w:tcPr>
            <w:tcW w:w="463" w:type="dxa"/>
            <w:vMerge/>
            <w:tcBorders>
              <w:left w:val="single" w:sz="4" w:space="0" w:color="000000"/>
            </w:tcBorders>
            <w:shd w:val="clear" w:color="auto" w:fill="auto"/>
          </w:tcPr>
          <w:p w:rsidR="000F3533" w:rsidRDefault="000F3533">
            <w:pPr>
              <w:snapToGrid w:val="0"/>
              <w:spacing w:line="100" w:lineRule="atLeast"/>
              <w:jc w:val="center"/>
              <w:rPr>
                <w:rFonts w:ascii="Calibri" w:hAnsi="Calibri" w:cs="Calibri"/>
                <w:sz w:val="20"/>
                <w:szCs w:val="20"/>
              </w:rPr>
            </w:pPr>
          </w:p>
        </w:tc>
        <w:tc>
          <w:tcPr>
            <w:tcW w:w="1048" w:type="dxa"/>
            <w:vMerge/>
            <w:tcBorders>
              <w:left w:val="single" w:sz="4" w:space="0" w:color="000000"/>
              <w:right w:val="single" w:sz="4" w:space="0" w:color="000000"/>
            </w:tcBorders>
            <w:shd w:val="clear" w:color="auto" w:fill="auto"/>
          </w:tcPr>
          <w:p w:rsidR="000F3533" w:rsidRDefault="000F3533">
            <w:pPr>
              <w:snapToGrid w:val="0"/>
              <w:spacing w:line="100" w:lineRule="atLeast"/>
              <w:jc w:val="center"/>
              <w:rPr>
                <w:rFonts w:ascii="Calibri" w:hAnsi="Calibri" w:cs="Calibri"/>
                <w:sz w:val="20"/>
                <w:szCs w:val="20"/>
              </w:rPr>
            </w:pPr>
          </w:p>
        </w:tc>
      </w:tr>
      <w:tr w:rsidR="000F3533">
        <w:tc>
          <w:tcPr>
            <w:tcW w:w="2917" w:type="dxa"/>
            <w:tcBorders>
              <w:left w:val="single" w:sz="4" w:space="0" w:color="000000"/>
              <w:bottom w:val="single" w:sz="4" w:space="0" w:color="000000"/>
              <w:right w:val="single" w:sz="4" w:space="0" w:color="auto"/>
            </w:tcBorders>
            <w:shd w:val="clear" w:color="auto" w:fill="D8D8D8" w:themeFill="background1" w:themeFillShade="D8"/>
          </w:tcPr>
          <w:p w:rsidR="000F3533" w:rsidRDefault="00AF2D25">
            <w:pPr>
              <w:tabs>
                <w:tab w:val="left" w:pos="2390"/>
              </w:tabs>
              <w:spacing w:line="100" w:lineRule="atLeast"/>
              <w:rPr>
                <w:rFonts w:ascii="Calibri" w:hAnsi="Calibri" w:cs="Calibri"/>
                <w:sz w:val="20"/>
                <w:szCs w:val="20"/>
              </w:rPr>
            </w:pPr>
            <w:r>
              <w:rPr>
                <w:rFonts w:ascii="Calibri" w:hAnsi="Calibri" w:cs="Calibri"/>
                <w:sz w:val="20"/>
                <w:szCs w:val="20"/>
              </w:rPr>
              <w:t xml:space="preserve">Projektowanie graficzne A  </w:t>
            </w:r>
            <w:r>
              <w:rPr>
                <w:rFonts w:ascii="Calibri" w:hAnsi="Calibri" w:cs="Calibri"/>
                <w:sz w:val="20"/>
                <w:szCs w:val="20"/>
              </w:rPr>
              <w:tab/>
            </w:r>
          </w:p>
        </w:tc>
        <w:tc>
          <w:tcPr>
            <w:tcW w:w="425" w:type="dxa"/>
            <w:vMerge/>
            <w:tcBorders>
              <w:top w:val="single" w:sz="4" w:space="0" w:color="auto"/>
              <w:left w:val="single" w:sz="4" w:space="0" w:color="auto"/>
              <w:bottom w:val="single" w:sz="4" w:space="0" w:color="auto"/>
              <w:right w:val="single" w:sz="4" w:space="0" w:color="auto"/>
            </w:tcBorders>
            <w:shd w:val="clear" w:color="auto" w:fill="D8D8D8" w:themeFill="background1" w:themeFillShade="D8"/>
          </w:tcPr>
          <w:p w:rsidR="000F3533" w:rsidRDefault="000F3533">
            <w:pPr>
              <w:snapToGrid w:val="0"/>
              <w:spacing w:line="100" w:lineRule="atLeast"/>
              <w:jc w:val="center"/>
              <w:rPr>
                <w:rFonts w:ascii="Calibri" w:hAnsi="Calibri" w:cs="Calibri"/>
                <w:sz w:val="20"/>
                <w:szCs w:val="20"/>
              </w:rPr>
            </w:pPr>
          </w:p>
        </w:tc>
        <w:tc>
          <w:tcPr>
            <w:tcW w:w="425" w:type="dxa"/>
            <w:vMerge/>
            <w:tcBorders>
              <w:top w:val="single" w:sz="4" w:space="0" w:color="auto"/>
              <w:left w:val="single" w:sz="4" w:space="0" w:color="auto"/>
              <w:bottom w:val="single" w:sz="4" w:space="0" w:color="auto"/>
              <w:right w:val="single" w:sz="4" w:space="0" w:color="auto"/>
            </w:tcBorders>
            <w:shd w:val="clear" w:color="auto" w:fill="D8D8D8" w:themeFill="background1" w:themeFillShade="D8"/>
          </w:tcPr>
          <w:p w:rsidR="000F3533" w:rsidRDefault="000F3533">
            <w:pPr>
              <w:snapToGrid w:val="0"/>
              <w:spacing w:line="100" w:lineRule="atLeast"/>
              <w:jc w:val="center"/>
              <w:rPr>
                <w:rFonts w:ascii="Calibri" w:hAnsi="Calibri" w:cs="Calibri"/>
                <w:sz w:val="20"/>
                <w:szCs w:val="20"/>
              </w:rPr>
            </w:pPr>
          </w:p>
        </w:tc>
        <w:tc>
          <w:tcPr>
            <w:tcW w:w="318" w:type="dxa"/>
            <w:vMerge/>
            <w:tcBorders>
              <w:top w:val="single" w:sz="4" w:space="0" w:color="auto"/>
              <w:left w:val="single" w:sz="4" w:space="0" w:color="auto"/>
              <w:bottom w:val="single" w:sz="4" w:space="0" w:color="auto"/>
              <w:right w:val="single" w:sz="4" w:space="0" w:color="auto"/>
            </w:tcBorders>
            <w:shd w:val="clear" w:color="auto" w:fill="D8D8D8" w:themeFill="background1" w:themeFillShade="D8"/>
          </w:tcPr>
          <w:p w:rsidR="000F3533" w:rsidRDefault="000F3533">
            <w:pPr>
              <w:snapToGrid w:val="0"/>
              <w:spacing w:line="100" w:lineRule="atLeast"/>
              <w:jc w:val="center"/>
              <w:rPr>
                <w:rFonts w:ascii="Calibri" w:hAnsi="Calibri" w:cs="Calibri"/>
                <w:sz w:val="20"/>
                <w:szCs w:val="20"/>
              </w:rPr>
            </w:pPr>
          </w:p>
        </w:tc>
        <w:tc>
          <w:tcPr>
            <w:tcW w:w="953" w:type="dxa"/>
            <w:vMerge/>
            <w:tcBorders>
              <w:top w:val="single" w:sz="4" w:space="0" w:color="auto"/>
              <w:left w:val="single" w:sz="4" w:space="0" w:color="auto"/>
              <w:bottom w:val="single" w:sz="4" w:space="0" w:color="auto"/>
              <w:right w:val="single" w:sz="4" w:space="0" w:color="auto"/>
            </w:tcBorders>
            <w:shd w:val="clear" w:color="auto" w:fill="D8D8D8" w:themeFill="background1" w:themeFillShade="D8"/>
          </w:tcPr>
          <w:p w:rsidR="000F3533" w:rsidRDefault="000F3533">
            <w:pPr>
              <w:spacing w:line="100" w:lineRule="atLeast"/>
              <w:jc w:val="center"/>
              <w:rPr>
                <w:rFonts w:ascii="Calibri" w:hAnsi="Calibri" w:cs="Calibri"/>
                <w:sz w:val="20"/>
                <w:szCs w:val="20"/>
              </w:rPr>
            </w:pPr>
          </w:p>
        </w:tc>
        <w:tc>
          <w:tcPr>
            <w:tcW w:w="364" w:type="dxa"/>
            <w:vMerge/>
            <w:tcBorders>
              <w:top w:val="single" w:sz="4" w:space="0" w:color="auto"/>
              <w:left w:val="single" w:sz="4" w:space="0" w:color="auto"/>
              <w:bottom w:val="single" w:sz="4" w:space="0" w:color="auto"/>
              <w:right w:val="single" w:sz="4" w:space="0" w:color="auto"/>
            </w:tcBorders>
            <w:shd w:val="clear" w:color="auto" w:fill="D8D8D8" w:themeFill="background1" w:themeFillShade="D8"/>
          </w:tcPr>
          <w:p w:rsidR="000F3533" w:rsidRDefault="000F3533">
            <w:pPr>
              <w:snapToGrid w:val="0"/>
              <w:spacing w:line="100" w:lineRule="atLeast"/>
              <w:jc w:val="center"/>
              <w:rPr>
                <w:rFonts w:ascii="Calibri" w:hAnsi="Calibri" w:cs="Calibri"/>
                <w:sz w:val="20"/>
                <w:szCs w:val="20"/>
              </w:rPr>
            </w:pPr>
          </w:p>
        </w:tc>
        <w:tc>
          <w:tcPr>
            <w:tcW w:w="365" w:type="dxa"/>
            <w:vMerge/>
            <w:tcBorders>
              <w:top w:val="single" w:sz="4" w:space="0" w:color="auto"/>
              <w:left w:val="single" w:sz="4" w:space="0" w:color="auto"/>
              <w:bottom w:val="single" w:sz="4" w:space="0" w:color="auto"/>
              <w:right w:val="single" w:sz="4" w:space="0" w:color="auto"/>
            </w:tcBorders>
            <w:shd w:val="clear" w:color="auto" w:fill="D8D8D8" w:themeFill="background1" w:themeFillShade="D8"/>
          </w:tcPr>
          <w:p w:rsidR="000F3533" w:rsidRDefault="000F3533">
            <w:pPr>
              <w:snapToGrid w:val="0"/>
              <w:spacing w:line="100" w:lineRule="atLeast"/>
              <w:jc w:val="center"/>
              <w:rPr>
                <w:rFonts w:ascii="Calibri" w:hAnsi="Calibri" w:cs="Calibri"/>
                <w:sz w:val="20"/>
                <w:szCs w:val="20"/>
              </w:rPr>
            </w:pPr>
          </w:p>
        </w:tc>
        <w:tc>
          <w:tcPr>
            <w:tcW w:w="425" w:type="dxa"/>
            <w:vMerge/>
            <w:tcBorders>
              <w:top w:val="single" w:sz="4" w:space="0" w:color="auto"/>
              <w:left w:val="single" w:sz="4" w:space="0" w:color="auto"/>
              <w:bottom w:val="single" w:sz="4" w:space="0" w:color="auto"/>
              <w:right w:val="single" w:sz="4" w:space="0" w:color="auto"/>
            </w:tcBorders>
            <w:shd w:val="clear" w:color="auto" w:fill="D8D8D8" w:themeFill="background1" w:themeFillShade="D8"/>
          </w:tcPr>
          <w:p w:rsidR="000F3533" w:rsidRDefault="000F3533">
            <w:pPr>
              <w:snapToGrid w:val="0"/>
              <w:spacing w:line="100" w:lineRule="atLeast"/>
              <w:jc w:val="center"/>
              <w:rPr>
                <w:rFonts w:ascii="Calibri" w:hAnsi="Calibri" w:cs="Calibri"/>
                <w:sz w:val="20"/>
                <w:szCs w:val="20"/>
              </w:rPr>
            </w:pPr>
          </w:p>
        </w:tc>
        <w:tc>
          <w:tcPr>
            <w:tcW w:w="713" w:type="dxa"/>
            <w:vMerge/>
            <w:tcBorders>
              <w:left w:val="single" w:sz="4" w:space="0" w:color="auto"/>
            </w:tcBorders>
            <w:shd w:val="clear" w:color="auto" w:fill="auto"/>
          </w:tcPr>
          <w:p w:rsidR="000F3533" w:rsidRDefault="000F3533">
            <w:pPr>
              <w:spacing w:line="100" w:lineRule="atLeast"/>
              <w:jc w:val="center"/>
              <w:rPr>
                <w:rFonts w:ascii="Calibri" w:hAnsi="Calibri" w:cs="Calibri"/>
                <w:sz w:val="20"/>
                <w:szCs w:val="20"/>
              </w:rPr>
            </w:pPr>
          </w:p>
        </w:tc>
        <w:tc>
          <w:tcPr>
            <w:tcW w:w="463" w:type="dxa"/>
            <w:vMerge/>
            <w:tcBorders>
              <w:left w:val="single" w:sz="4" w:space="0" w:color="000000"/>
            </w:tcBorders>
            <w:shd w:val="clear" w:color="auto" w:fill="auto"/>
          </w:tcPr>
          <w:p w:rsidR="000F3533" w:rsidRDefault="000F3533">
            <w:pPr>
              <w:snapToGrid w:val="0"/>
              <w:spacing w:line="100" w:lineRule="atLeast"/>
              <w:jc w:val="center"/>
              <w:rPr>
                <w:rFonts w:ascii="Calibri" w:hAnsi="Calibri" w:cs="Calibri"/>
                <w:sz w:val="20"/>
                <w:szCs w:val="20"/>
              </w:rPr>
            </w:pPr>
          </w:p>
        </w:tc>
        <w:tc>
          <w:tcPr>
            <w:tcW w:w="1048" w:type="dxa"/>
            <w:vMerge/>
            <w:tcBorders>
              <w:left w:val="single" w:sz="4" w:space="0" w:color="000000"/>
              <w:right w:val="single" w:sz="4" w:space="0" w:color="000000"/>
            </w:tcBorders>
            <w:shd w:val="clear" w:color="auto" w:fill="auto"/>
          </w:tcPr>
          <w:p w:rsidR="000F3533" w:rsidRDefault="000F3533">
            <w:pPr>
              <w:spacing w:line="100" w:lineRule="atLeast"/>
              <w:jc w:val="center"/>
              <w:rPr>
                <w:rFonts w:ascii="Calibri" w:hAnsi="Calibri" w:cs="Calibri"/>
                <w:sz w:val="20"/>
                <w:szCs w:val="20"/>
              </w:rPr>
            </w:pPr>
          </w:p>
        </w:tc>
      </w:tr>
      <w:tr w:rsidR="000F3533">
        <w:tc>
          <w:tcPr>
            <w:tcW w:w="2917" w:type="dxa"/>
            <w:tcBorders>
              <w:top w:val="single" w:sz="4" w:space="0" w:color="auto"/>
              <w:left w:val="single" w:sz="4" w:space="0" w:color="000000"/>
              <w:bottom w:val="single" w:sz="4" w:space="0" w:color="000000"/>
              <w:right w:val="single" w:sz="4" w:space="0" w:color="auto"/>
            </w:tcBorders>
            <w:vAlign w:val="center"/>
          </w:tcPr>
          <w:p w:rsidR="000F3533" w:rsidRDefault="00AF2D25">
            <w:pPr>
              <w:spacing w:line="100" w:lineRule="atLeast"/>
              <w:rPr>
                <w:rFonts w:ascii="Calibri" w:hAnsi="Calibri" w:cs="Calibri"/>
                <w:sz w:val="20"/>
                <w:szCs w:val="20"/>
              </w:rPr>
            </w:pPr>
            <w:r>
              <w:rPr>
                <w:rFonts w:ascii="Calibri" w:hAnsi="Calibri" w:cs="Calibri"/>
                <w:sz w:val="20"/>
                <w:szCs w:val="20"/>
              </w:rPr>
              <w:t>Język obcy B2, A</w:t>
            </w:r>
            <w:r>
              <w:rPr>
                <w:rFonts w:ascii="Calibri" w:hAnsi="Calibri" w:cs="Calibri"/>
                <w:sz w:val="20"/>
                <w:szCs w:val="20"/>
              </w:rPr>
              <w:br/>
              <w:t>(anielski, niemiecki, rosyjski, francuski)</w:t>
            </w:r>
          </w:p>
        </w:tc>
        <w:tc>
          <w:tcPr>
            <w:tcW w:w="425" w:type="dxa"/>
            <w:tcBorders>
              <w:top w:val="single" w:sz="4" w:space="0" w:color="auto"/>
              <w:left w:val="single" w:sz="4" w:space="0" w:color="auto"/>
              <w:bottom w:val="single" w:sz="4" w:space="0" w:color="auto"/>
              <w:right w:val="single" w:sz="4" w:space="0" w:color="auto"/>
            </w:tcBorders>
            <w:vAlign w:val="center"/>
          </w:tcPr>
          <w:p w:rsidR="000F3533" w:rsidRDefault="000F3533">
            <w:pPr>
              <w:snapToGrid w:val="0"/>
              <w:spacing w:line="100" w:lineRule="atLeast"/>
              <w:jc w:val="right"/>
              <w:rPr>
                <w:rFonts w:ascii="Calibri" w:hAnsi="Calibri" w:cs="Calibri"/>
                <w:sz w:val="20"/>
                <w:szCs w:val="20"/>
              </w:rPr>
            </w:pPr>
          </w:p>
        </w:tc>
        <w:tc>
          <w:tcPr>
            <w:tcW w:w="425" w:type="dxa"/>
            <w:tcBorders>
              <w:top w:val="single" w:sz="4" w:space="0" w:color="auto"/>
              <w:left w:val="single" w:sz="4" w:space="0" w:color="auto"/>
              <w:bottom w:val="single" w:sz="4" w:space="0" w:color="auto"/>
              <w:right w:val="single" w:sz="4" w:space="0" w:color="auto"/>
            </w:tcBorders>
            <w:vAlign w:val="center"/>
          </w:tcPr>
          <w:p w:rsidR="000F3533" w:rsidRDefault="000F3533">
            <w:pPr>
              <w:snapToGrid w:val="0"/>
              <w:spacing w:line="100" w:lineRule="atLeast"/>
              <w:jc w:val="right"/>
              <w:rPr>
                <w:rFonts w:ascii="Calibri" w:hAnsi="Calibri" w:cs="Calibri"/>
                <w:sz w:val="20"/>
                <w:szCs w:val="20"/>
              </w:rPr>
            </w:pPr>
          </w:p>
        </w:tc>
        <w:tc>
          <w:tcPr>
            <w:tcW w:w="318" w:type="dxa"/>
            <w:tcBorders>
              <w:top w:val="single" w:sz="4" w:space="0" w:color="auto"/>
              <w:left w:val="single" w:sz="4" w:space="0" w:color="auto"/>
              <w:bottom w:val="single" w:sz="4" w:space="0" w:color="auto"/>
              <w:right w:val="single" w:sz="4" w:space="0" w:color="auto"/>
            </w:tcBorders>
            <w:vAlign w:val="center"/>
          </w:tcPr>
          <w:p w:rsidR="000F3533" w:rsidRDefault="00AF2D25">
            <w:pPr>
              <w:snapToGrid w:val="0"/>
              <w:spacing w:line="100" w:lineRule="atLeast"/>
              <w:jc w:val="right"/>
              <w:rPr>
                <w:rFonts w:ascii="Calibri" w:hAnsi="Calibri" w:cs="Calibri"/>
                <w:sz w:val="20"/>
                <w:szCs w:val="20"/>
              </w:rPr>
            </w:pPr>
            <w:r>
              <w:rPr>
                <w:rFonts w:ascii="Calibri" w:hAnsi="Calibri" w:cs="Calibri"/>
                <w:sz w:val="20"/>
                <w:szCs w:val="20"/>
              </w:rPr>
              <w:t>40</w:t>
            </w:r>
          </w:p>
        </w:tc>
        <w:tc>
          <w:tcPr>
            <w:tcW w:w="953" w:type="dxa"/>
            <w:tcBorders>
              <w:top w:val="single" w:sz="4" w:space="0" w:color="auto"/>
              <w:left w:val="single" w:sz="4" w:space="0" w:color="auto"/>
              <w:bottom w:val="single" w:sz="4" w:space="0" w:color="auto"/>
              <w:right w:val="single" w:sz="4" w:space="0" w:color="auto"/>
            </w:tcBorders>
            <w:vAlign w:val="center"/>
          </w:tcPr>
          <w:p w:rsidR="000F3533" w:rsidRDefault="000F3533">
            <w:pPr>
              <w:spacing w:line="100" w:lineRule="atLeast"/>
              <w:jc w:val="center"/>
              <w:rPr>
                <w:rFonts w:ascii="Calibri" w:hAnsi="Calibri" w:cs="Calibri"/>
                <w:sz w:val="20"/>
                <w:szCs w:val="20"/>
              </w:rPr>
            </w:pPr>
          </w:p>
        </w:tc>
        <w:tc>
          <w:tcPr>
            <w:tcW w:w="364" w:type="dxa"/>
            <w:tcBorders>
              <w:top w:val="single" w:sz="4" w:space="0" w:color="auto"/>
              <w:left w:val="single" w:sz="4" w:space="0" w:color="auto"/>
              <w:bottom w:val="single" w:sz="4" w:space="0" w:color="auto"/>
              <w:right w:val="single" w:sz="4" w:space="0" w:color="auto"/>
            </w:tcBorders>
            <w:vAlign w:val="center"/>
          </w:tcPr>
          <w:p w:rsidR="000F3533" w:rsidRDefault="000F3533">
            <w:pPr>
              <w:snapToGrid w:val="0"/>
              <w:spacing w:line="100" w:lineRule="atLeast"/>
              <w:jc w:val="center"/>
              <w:rPr>
                <w:rFonts w:ascii="Calibri" w:hAnsi="Calibri" w:cs="Calibri"/>
                <w:sz w:val="20"/>
                <w:szCs w:val="20"/>
              </w:rPr>
            </w:pPr>
          </w:p>
        </w:tc>
        <w:tc>
          <w:tcPr>
            <w:tcW w:w="365" w:type="dxa"/>
            <w:tcBorders>
              <w:top w:val="single" w:sz="4" w:space="0" w:color="auto"/>
              <w:left w:val="single" w:sz="4" w:space="0" w:color="auto"/>
              <w:bottom w:val="single" w:sz="4" w:space="0" w:color="auto"/>
              <w:right w:val="single" w:sz="4" w:space="0" w:color="auto"/>
            </w:tcBorders>
            <w:vAlign w:val="center"/>
          </w:tcPr>
          <w:p w:rsidR="000F3533" w:rsidRDefault="000F3533">
            <w:pPr>
              <w:snapToGrid w:val="0"/>
              <w:spacing w:line="100" w:lineRule="atLeast"/>
              <w:jc w:val="center"/>
              <w:rPr>
                <w:rFonts w:ascii="Calibri" w:hAnsi="Calibri" w:cs="Calibri"/>
                <w:sz w:val="20"/>
                <w:szCs w:val="20"/>
              </w:rPr>
            </w:pPr>
          </w:p>
        </w:tc>
        <w:tc>
          <w:tcPr>
            <w:tcW w:w="425" w:type="dxa"/>
            <w:tcBorders>
              <w:top w:val="single" w:sz="4" w:space="0" w:color="auto"/>
              <w:left w:val="single" w:sz="4" w:space="0" w:color="auto"/>
              <w:bottom w:val="single" w:sz="4" w:space="0" w:color="auto"/>
              <w:right w:val="single" w:sz="4" w:space="0" w:color="auto"/>
            </w:tcBorders>
            <w:vAlign w:val="center"/>
          </w:tcPr>
          <w:p w:rsidR="000F3533" w:rsidRDefault="000F3533">
            <w:pPr>
              <w:snapToGrid w:val="0"/>
              <w:spacing w:line="100" w:lineRule="atLeast"/>
              <w:jc w:val="center"/>
              <w:rPr>
                <w:rFonts w:ascii="Calibri" w:hAnsi="Calibri" w:cs="Calibri"/>
                <w:sz w:val="20"/>
                <w:szCs w:val="20"/>
              </w:rPr>
            </w:pPr>
          </w:p>
        </w:tc>
        <w:tc>
          <w:tcPr>
            <w:tcW w:w="713" w:type="dxa"/>
            <w:tcBorders>
              <w:left w:val="single" w:sz="4" w:space="0" w:color="auto"/>
              <w:bottom w:val="single" w:sz="4" w:space="0" w:color="000000"/>
            </w:tcBorders>
            <w:vAlign w:val="center"/>
          </w:tcPr>
          <w:p w:rsidR="000F3533" w:rsidRDefault="00AF2D25">
            <w:pPr>
              <w:snapToGrid w:val="0"/>
              <w:spacing w:line="100" w:lineRule="atLeast"/>
              <w:jc w:val="center"/>
              <w:rPr>
                <w:rFonts w:ascii="Calibri" w:hAnsi="Calibri" w:cs="Calibri"/>
                <w:sz w:val="20"/>
                <w:szCs w:val="20"/>
              </w:rPr>
            </w:pPr>
            <w:r>
              <w:rPr>
                <w:rFonts w:ascii="Calibri" w:hAnsi="Calibri" w:cs="Calibri"/>
                <w:sz w:val="20"/>
                <w:szCs w:val="20"/>
              </w:rPr>
              <w:t>40</w:t>
            </w:r>
          </w:p>
        </w:tc>
        <w:tc>
          <w:tcPr>
            <w:tcW w:w="463" w:type="dxa"/>
            <w:tcBorders>
              <w:left w:val="single" w:sz="4" w:space="0" w:color="000000"/>
              <w:bottom w:val="single" w:sz="4" w:space="0" w:color="000000"/>
            </w:tcBorders>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z</w:t>
            </w:r>
          </w:p>
        </w:tc>
        <w:tc>
          <w:tcPr>
            <w:tcW w:w="1048" w:type="dxa"/>
            <w:tcBorders>
              <w:left w:val="single" w:sz="4" w:space="0" w:color="000000"/>
              <w:bottom w:val="single" w:sz="4" w:space="0" w:color="000000"/>
              <w:right w:val="single" w:sz="4" w:space="0" w:color="000000"/>
            </w:tcBorders>
          </w:tcPr>
          <w:p w:rsidR="000F3533" w:rsidRDefault="00AF2D25">
            <w:pPr>
              <w:spacing w:line="100" w:lineRule="atLeast"/>
              <w:jc w:val="center"/>
              <w:rPr>
                <w:rFonts w:ascii="Calibri" w:hAnsi="Calibri" w:cs="Calibri"/>
                <w:sz w:val="20"/>
                <w:szCs w:val="20"/>
              </w:rPr>
            </w:pPr>
            <w:r>
              <w:rPr>
                <w:rFonts w:ascii="Calibri" w:hAnsi="Calibri" w:cs="Calibri"/>
                <w:sz w:val="20"/>
                <w:szCs w:val="20"/>
              </w:rPr>
              <w:t>3</w:t>
            </w:r>
          </w:p>
        </w:tc>
      </w:tr>
      <w:tr w:rsidR="000F3533">
        <w:tc>
          <w:tcPr>
            <w:tcW w:w="2917" w:type="dxa"/>
            <w:tcBorders>
              <w:top w:val="single" w:sz="4" w:space="0" w:color="000000"/>
            </w:tcBorders>
            <w:vAlign w:val="center"/>
          </w:tcPr>
          <w:p w:rsidR="000F3533" w:rsidRDefault="000F3533">
            <w:pPr>
              <w:spacing w:line="100" w:lineRule="atLeast"/>
              <w:rPr>
                <w:rFonts w:ascii="Calibri" w:hAnsi="Calibri" w:cs="Calibri"/>
                <w:sz w:val="20"/>
                <w:szCs w:val="20"/>
              </w:rPr>
            </w:pPr>
          </w:p>
        </w:tc>
        <w:tc>
          <w:tcPr>
            <w:tcW w:w="425" w:type="dxa"/>
            <w:tcBorders>
              <w:top w:val="single" w:sz="4" w:space="0" w:color="auto"/>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425" w:type="dxa"/>
            <w:tcBorders>
              <w:top w:val="single" w:sz="4" w:space="0" w:color="auto"/>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318" w:type="dxa"/>
            <w:tcBorders>
              <w:top w:val="single" w:sz="4" w:space="0" w:color="auto"/>
              <w:left w:val="single" w:sz="4" w:space="0" w:color="000000"/>
              <w:bottom w:val="single" w:sz="4" w:space="0" w:color="000000"/>
            </w:tcBorders>
            <w:vAlign w:val="center"/>
          </w:tcPr>
          <w:p w:rsidR="000F3533" w:rsidRDefault="00AF2D25">
            <w:pPr>
              <w:snapToGrid w:val="0"/>
              <w:spacing w:line="100" w:lineRule="atLeast"/>
              <w:jc w:val="right"/>
              <w:rPr>
                <w:rFonts w:ascii="Calibri" w:hAnsi="Calibri" w:cs="Calibri"/>
                <w:sz w:val="20"/>
                <w:szCs w:val="20"/>
              </w:rPr>
            </w:pPr>
            <w:r>
              <w:rPr>
                <w:rFonts w:ascii="Calibri" w:hAnsi="Calibri" w:cs="Calibri"/>
                <w:sz w:val="20"/>
                <w:szCs w:val="20"/>
              </w:rPr>
              <w:t>40</w:t>
            </w:r>
          </w:p>
        </w:tc>
        <w:tc>
          <w:tcPr>
            <w:tcW w:w="953" w:type="dxa"/>
            <w:tcBorders>
              <w:top w:val="single" w:sz="4" w:space="0" w:color="auto"/>
              <w:left w:val="single" w:sz="4" w:space="0" w:color="000000"/>
              <w:bottom w:val="single" w:sz="4" w:space="0" w:color="000000"/>
            </w:tcBorders>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270</w:t>
            </w:r>
          </w:p>
        </w:tc>
        <w:tc>
          <w:tcPr>
            <w:tcW w:w="364" w:type="dxa"/>
            <w:tcBorders>
              <w:top w:val="single" w:sz="4" w:space="0" w:color="auto"/>
              <w:left w:val="single" w:sz="4" w:space="0" w:color="000000"/>
              <w:bottom w:val="single" w:sz="4" w:space="0" w:color="000000"/>
            </w:tcBorders>
            <w:vAlign w:val="center"/>
          </w:tcPr>
          <w:p w:rsidR="000F3533" w:rsidRDefault="000F3533">
            <w:pPr>
              <w:snapToGrid w:val="0"/>
              <w:spacing w:line="100" w:lineRule="atLeast"/>
              <w:jc w:val="center"/>
              <w:rPr>
                <w:rFonts w:ascii="Calibri" w:hAnsi="Calibri" w:cs="Calibri"/>
                <w:sz w:val="20"/>
                <w:szCs w:val="20"/>
              </w:rPr>
            </w:pPr>
          </w:p>
        </w:tc>
        <w:tc>
          <w:tcPr>
            <w:tcW w:w="365" w:type="dxa"/>
            <w:tcBorders>
              <w:top w:val="single" w:sz="4" w:space="0" w:color="auto"/>
              <w:left w:val="single" w:sz="4" w:space="0" w:color="000000"/>
              <w:bottom w:val="single" w:sz="4" w:space="0" w:color="000000"/>
            </w:tcBorders>
            <w:vAlign w:val="center"/>
          </w:tcPr>
          <w:p w:rsidR="000F3533" w:rsidRDefault="000F3533">
            <w:pPr>
              <w:snapToGrid w:val="0"/>
              <w:spacing w:line="100" w:lineRule="atLeast"/>
              <w:jc w:val="center"/>
              <w:rPr>
                <w:rFonts w:ascii="Calibri" w:hAnsi="Calibri" w:cs="Calibri"/>
                <w:sz w:val="20"/>
                <w:szCs w:val="20"/>
              </w:rPr>
            </w:pPr>
          </w:p>
        </w:tc>
        <w:tc>
          <w:tcPr>
            <w:tcW w:w="425" w:type="dxa"/>
            <w:tcBorders>
              <w:top w:val="single" w:sz="4" w:space="0" w:color="auto"/>
              <w:left w:val="single" w:sz="4" w:space="0" w:color="000000"/>
              <w:bottom w:val="single" w:sz="4" w:space="0" w:color="000000"/>
            </w:tcBorders>
            <w:vAlign w:val="center"/>
          </w:tcPr>
          <w:p w:rsidR="000F3533" w:rsidRDefault="000F3533">
            <w:pPr>
              <w:snapToGrid w:val="0"/>
              <w:spacing w:line="100" w:lineRule="atLeast"/>
              <w:jc w:val="center"/>
              <w:rPr>
                <w:rFonts w:ascii="Calibri" w:hAnsi="Calibri" w:cs="Calibri"/>
                <w:sz w:val="20"/>
                <w:szCs w:val="20"/>
              </w:rPr>
            </w:pPr>
          </w:p>
        </w:tc>
        <w:tc>
          <w:tcPr>
            <w:tcW w:w="713" w:type="dxa"/>
            <w:tcBorders>
              <w:left w:val="single" w:sz="4" w:space="0" w:color="000000"/>
              <w:bottom w:val="single" w:sz="4" w:space="0" w:color="000000"/>
            </w:tcBorders>
            <w:vAlign w:val="center"/>
          </w:tcPr>
          <w:p w:rsidR="000F3533" w:rsidRDefault="00AF2D25">
            <w:pPr>
              <w:snapToGrid w:val="0"/>
              <w:spacing w:line="100" w:lineRule="atLeast"/>
              <w:jc w:val="center"/>
              <w:rPr>
                <w:rFonts w:ascii="Calibri" w:hAnsi="Calibri" w:cs="Calibri"/>
                <w:sz w:val="20"/>
                <w:szCs w:val="20"/>
              </w:rPr>
            </w:pPr>
            <w:r>
              <w:rPr>
                <w:rFonts w:ascii="Calibri" w:hAnsi="Calibri" w:cs="Calibri"/>
                <w:sz w:val="20"/>
                <w:szCs w:val="20"/>
              </w:rPr>
              <w:t>310</w:t>
            </w:r>
          </w:p>
        </w:tc>
        <w:tc>
          <w:tcPr>
            <w:tcW w:w="463" w:type="dxa"/>
            <w:tcBorders>
              <w:left w:val="single" w:sz="4" w:space="0" w:color="000000"/>
              <w:bottom w:val="single" w:sz="4" w:space="0" w:color="000000"/>
            </w:tcBorders>
            <w:vAlign w:val="center"/>
          </w:tcPr>
          <w:p w:rsidR="000F3533" w:rsidRDefault="000F3533">
            <w:pPr>
              <w:spacing w:line="100" w:lineRule="atLeast"/>
              <w:jc w:val="center"/>
              <w:rPr>
                <w:rFonts w:ascii="Calibri" w:hAnsi="Calibri" w:cs="Calibri"/>
                <w:sz w:val="20"/>
                <w:szCs w:val="20"/>
              </w:rPr>
            </w:pPr>
          </w:p>
        </w:tc>
        <w:tc>
          <w:tcPr>
            <w:tcW w:w="1048" w:type="dxa"/>
            <w:tcBorders>
              <w:left w:val="single" w:sz="4" w:space="0" w:color="000000"/>
              <w:bottom w:val="single" w:sz="4" w:space="0" w:color="000000"/>
              <w:right w:val="single" w:sz="4" w:space="0" w:color="000000"/>
            </w:tcBorders>
          </w:tcPr>
          <w:p w:rsidR="000F3533" w:rsidRDefault="00AF2D25">
            <w:pPr>
              <w:spacing w:line="100" w:lineRule="atLeast"/>
              <w:jc w:val="center"/>
              <w:rPr>
                <w:rFonts w:ascii="Calibri" w:hAnsi="Calibri" w:cs="Calibri"/>
                <w:sz w:val="20"/>
                <w:szCs w:val="20"/>
              </w:rPr>
            </w:pPr>
            <w:r>
              <w:rPr>
                <w:rFonts w:ascii="Calibri" w:hAnsi="Calibri" w:cs="Calibri"/>
                <w:sz w:val="20"/>
                <w:szCs w:val="20"/>
              </w:rPr>
              <w:t>27</w:t>
            </w:r>
          </w:p>
        </w:tc>
      </w:tr>
    </w:tbl>
    <w:p w:rsidR="000F3533" w:rsidRDefault="000F3533">
      <w:pPr>
        <w:spacing w:line="100" w:lineRule="atLeast"/>
        <w:rPr>
          <w:rFonts w:ascii="Calibri" w:hAnsi="Calibri" w:cs="Calibri"/>
          <w:sz w:val="20"/>
          <w:szCs w:val="20"/>
        </w:rPr>
      </w:pPr>
    </w:p>
    <w:p w:rsidR="000F3533" w:rsidRDefault="000F3533">
      <w:pPr>
        <w:spacing w:line="100" w:lineRule="atLeast"/>
        <w:rPr>
          <w:rFonts w:ascii="Calibri" w:hAnsi="Calibri" w:cs="Calibri"/>
          <w:sz w:val="20"/>
          <w:szCs w:val="20"/>
        </w:rPr>
      </w:pPr>
    </w:p>
    <w:p w:rsidR="000F3533" w:rsidRDefault="00AF2D25">
      <w:pPr>
        <w:spacing w:line="100" w:lineRule="atLeast"/>
        <w:rPr>
          <w:rFonts w:ascii="Calibri" w:hAnsi="Calibri" w:cs="Calibri"/>
          <w:sz w:val="20"/>
          <w:szCs w:val="20"/>
        </w:rPr>
      </w:pPr>
      <w:r>
        <w:rPr>
          <w:rFonts w:ascii="Calibri" w:hAnsi="Calibri" w:cs="Calibri"/>
          <w:sz w:val="20"/>
          <w:szCs w:val="20"/>
        </w:rPr>
        <w:t>Pozostałe zajęcia</w:t>
      </w:r>
    </w:p>
    <w:tbl>
      <w:tblPr>
        <w:tblpPr w:leftFromText="180" w:rightFromText="180" w:vertAnchor="text" w:horzAnchor="page" w:tblpX="1623" w:tblpY="230"/>
        <w:tblOverlap w:val="never"/>
        <w:tblW w:w="7129" w:type="dxa"/>
        <w:tblLayout w:type="fixed"/>
        <w:tblCellMar>
          <w:top w:w="55" w:type="dxa"/>
          <w:left w:w="55" w:type="dxa"/>
          <w:bottom w:w="55" w:type="dxa"/>
          <w:right w:w="55" w:type="dxa"/>
        </w:tblCellMar>
        <w:tblLook w:val="04A0" w:firstRow="1" w:lastRow="0" w:firstColumn="1" w:lastColumn="0" w:noHBand="0" w:noVBand="1"/>
      </w:tblPr>
      <w:tblGrid>
        <w:gridCol w:w="3537"/>
        <w:gridCol w:w="566"/>
        <w:gridCol w:w="566"/>
        <w:gridCol w:w="652"/>
        <w:gridCol w:w="1808"/>
      </w:tblGrid>
      <w:tr w:rsidR="000F3533">
        <w:trPr>
          <w:trHeight w:val="381"/>
        </w:trPr>
        <w:tc>
          <w:tcPr>
            <w:tcW w:w="3537" w:type="dxa"/>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rodzaj zajęć</w:t>
            </w:r>
          </w:p>
        </w:tc>
        <w:tc>
          <w:tcPr>
            <w:tcW w:w="566" w:type="dxa"/>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proofErr w:type="spellStart"/>
            <w:r>
              <w:rPr>
                <w:rFonts w:ascii="Calibri" w:hAnsi="Calibri" w:cs="Calibri"/>
                <w:sz w:val="20"/>
                <w:szCs w:val="20"/>
              </w:rPr>
              <w:t>godz</w:t>
            </w:r>
            <w:proofErr w:type="spellEnd"/>
          </w:p>
        </w:tc>
        <w:tc>
          <w:tcPr>
            <w:tcW w:w="566" w:type="dxa"/>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tyg.</w:t>
            </w:r>
          </w:p>
        </w:tc>
        <w:tc>
          <w:tcPr>
            <w:tcW w:w="652" w:type="dxa"/>
            <w:tcBorders>
              <w:top w:val="single" w:sz="4" w:space="0" w:color="000000"/>
              <w:left w:val="single" w:sz="4" w:space="0" w:color="000000"/>
              <w:bottom w:val="single" w:sz="4" w:space="0" w:color="000000"/>
            </w:tcBorders>
            <w:shd w:val="clear" w:color="auto" w:fill="DBE5F1"/>
          </w:tcPr>
          <w:p w:rsidR="000F3533" w:rsidRDefault="00AF2D25">
            <w:pPr>
              <w:spacing w:line="100" w:lineRule="atLeast"/>
              <w:jc w:val="center"/>
              <w:rPr>
                <w:rFonts w:ascii="Calibri" w:hAnsi="Calibri" w:cs="Calibri"/>
                <w:sz w:val="20"/>
                <w:szCs w:val="20"/>
              </w:rPr>
            </w:pPr>
            <w:r>
              <w:rPr>
                <w:rFonts w:ascii="Calibri" w:hAnsi="Calibri" w:cs="Calibri"/>
                <w:sz w:val="20"/>
                <w:szCs w:val="20"/>
              </w:rPr>
              <w:t>E/-</w:t>
            </w:r>
          </w:p>
        </w:tc>
        <w:tc>
          <w:tcPr>
            <w:tcW w:w="1808" w:type="dxa"/>
            <w:tcBorders>
              <w:top w:val="single" w:sz="4" w:space="0" w:color="000000"/>
              <w:left w:val="single" w:sz="4" w:space="0" w:color="000000"/>
              <w:bottom w:val="single" w:sz="4" w:space="0" w:color="000000"/>
              <w:right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punkty ECTS</w:t>
            </w:r>
          </w:p>
        </w:tc>
      </w:tr>
      <w:tr w:rsidR="000F3533">
        <w:tc>
          <w:tcPr>
            <w:tcW w:w="3537" w:type="dxa"/>
            <w:tcBorders>
              <w:top w:val="single" w:sz="4" w:space="0" w:color="000000"/>
              <w:left w:val="single" w:sz="4" w:space="0" w:color="000000"/>
              <w:bottom w:val="single" w:sz="4" w:space="0" w:color="000000"/>
            </w:tcBorders>
            <w:vAlign w:val="center"/>
          </w:tcPr>
          <w:p w:rsidR="000F3533" w:rsidRDefault="00AF2D25">
            <w:pPr>
              <w:spacing w:line="100" w:lineRule="atLeast"/>
              <w:rPr>
                <w:rFonts w:ascii="Calibri" w:hAnsi="Calibri" w:cs="Calibri"/>
                <w:sz w:val="20"/>
                <w:szCs w:val="20"/>
              </w:rPr>
            </w:pPr>
            <w:r>
              <w:rPr>
                <w:rFonts w:ascii="Calibri" w:hAnsi="Calibri" w:cs="Calibri"/>
                <w:sz w:val="20"/>
                <w:szCs w:val="20"/>
              </w:rPr>
              <w:t>Moduł kultura fizyczna</w:t>
            </w:r>
          </w:p>
        </w:tc>
        <w:tc>
          <w:tcPr>
            <w:tcW w:w="566" w:type="dxa"/>
            <w:tcBorders>
              <w:top w:val="single" w:sz="4" w:space="0" w:color="000000"/>
              <w:left w:val="single" w:sz="4" w:space="0" w:color="000000"/>
              <w:bottom w:val="single" w:sz="4" w:space="0" w:color="000000"/>
            </w:tcBorders>
            <w:vAlign w:val="center"/>
          </w:tcPr>
          <w:p w:rsidR="000F3533" w:rsidRDefault="00AF2D25">
            <w:pPr>
              <w:spacing w:line="100" w:lineRule="atLeast"/>
              <w:rPr>
                <w:rFonts w:ascii="Calibri" w:hAnsi="Calibri" w:cs="Calibri"/>
                <w:sz w:val="20"/>
                <w:szCs w:val="20"/>
              </w:rPr>
            </w:pPr>
            <w:r>
              <w:rPr>
                <w:rFonts w:ascii="Calibri" w:hAnsi="Calibri" w:cs="Calibri"/>
                <w:sz w:val="20"/>
                <w:szCs w:val="20"/>
              </w:rPr>
              <w:t>30</w:t>
            </w:r>
          </w:p>
        </w:tc>
        <w:tc>
          <w:tcPr>
            <w:tcW w:w="566"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rPr>
                <w:rFonts w:ascii="Calibri" w:hAnsi="Calibri" w:cs="Calibri"/>
                <w:sz w:val="20"/>
                <w:szCs w:val="20"/>
              </w:rPr>
            </w:pPr>
          </w:p>
        </w:tc>
        <w:tc>
          <w:tcPr>
            <w:tcW w:w="652" w:type="dxa"/>
            <w:tcBorders>
              <w:top w:val="single" w:sz="4" w:space="0" w:color="000000"/>
              <w:left w:val="single" w:sz="4" w:space="0" w:color="000000"/>
              <w:bottom w:val="single" w:sz="4" w:space="0" w:color="000000"/>
            </w:tcBorders>
          </w:tcPr>
          <w:p w:rsidR="000F3533" w:rsidRDefault="00AF2D25">
            <w:pPr>
              <w:spacing w:line="100" w:lineRule="atLeast"/>
              <w:jc w:val="center"/>
              <w:rPr>
                <w:rFonts w:ascii="Calibri" w:hAnsi="Calibri" w:cs="Calibri"/>
                <w:sz w:val="20"/>
                <w:szCs w:val="20"/>
              </w:rPr>
            </w:pPr>
            <w:proofErr w:type="spellStart"/>
            <w:r>
              <w:rPr>
                <w:rFonts w:ascii="Calibri" w:hAnsi="Calibri" w:cs="Calibri"/>
                <w:sz w:val="20"/>
                <w:szCs w:val="20"/>
              </w:rPr>
              <w:t>zal</w:t>
            </w:r>
            <w:proofErr w:type="spellEnd"/>
          </w:p>
        </w:tc>
        <w:tc>
          <w:tcPr>
            <w:tcW w:w="1808" w:type="dxa"/>
            <w:tcBorders>
              <w:top w:val="single" w:sz="4" w:space="0" w:color="000000"/>
              <w:left w:val="single" w:sz="4" w:space="0" w:color="000000"/>
              <w:bottom w:val="single" w:sz="4" w:space="0" w:color="000000"/>
              <w:right w:val="single" w:sz="4" w:space="0" w:color="000000"/>
            </w:tcBorders>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w:t>
            </w:r>
          </w:p>
        </w:tc>
      </w:tr>
    </w:tbl>
    <w:p w:rsidR="000F3533" w:rsidRDefault="000F3533">
      <w:pPr>
        <w:spacing w:line="100" w:lineRule="atLeast"/>
        <w:rPr>
          <w:rFonts w:ascii="Calibri" w:hAnsi="Calibri" w:cs="Calibri"/>
          <w:sz w:val="20"/>
          <w:szCs w:val="20"/>
        </w:rPr>
      </w:pPr>
    </w:p>
    <w:p w:rsidR="000F3533" w:rsidRDefault="000F3533">
      <w:pPr>
        <w:spacing w:after="120" w:line="100" w:lineRule="atLeast"/>
        <w:rPr>
          <w:rFonts w:ascii="Calibri" w:hAnsi="Calibri" w:cs="Calibri"/>
          <w:b/>
          <w:bCs/>
          <w:sz w:val="22"/>
          <w:szCs w:val="22"/>
        </w:rPr>
      </w:pPr>
    </w:p>
    <w:p w:rsidR="000F3533" w:rsidRDefault="000F3533">
      <w:pPr>
        <w:spacing w:after="120" w:line="100" w:lineRule="atLeast"/>
        <w:rPr>
          <w:rFonts w:ascii="Calibri" w:hAnsi="Calibri" w:cs="Calibri"/>
          <w:b/>
          <w:bCs/>
          <w:sz w:val="22"/>
          <w:szCs w:val="22"/>
        </w:rPr>
      </w:pPr>
    </w:p>
    <w:p w:rsidR="000F3533" w:rsidRDefault="000F3533">
      <w:pPr>
        <w:spacing w:after="120" w:line="100" w:lineRule="atLeast"/>
        <w:rPr>
          <w:rFonts w:ascii="Calibri" w:hAnsi="Calibri" w:cs="Calibri"/>
          <w:b/>
          <w:bCs/>
          <w:sz w:val="22"/>
          <w:szCs w:val="22"/>
        </w:rPr>
      </w:pPr>
    </w:p>
    <w:p w:rsidR="000F3533" w:rsidRDefault="00AF2D25">
      <w:pPr>
        <w:spacing w:after="120" w:line="100" w:lineRule="atLeast"/>
        <w:rPr>
          <w:rFonts w:ascii="Calibri" w:hAnsi="Calibri" w:cs="Calibri"/>
          <w:b/>
          <w:bCs/>
          <w:sz w:val="22"/>
          <w:szCs w:val="22"/>
        </w:rPr>
      </w:pPr>
      <w:r>
        <w:rPr>
          <w:rFonts w:ascii="Calibri" w:hAnsi="Calibri" w:cs="Calibri"/>
          <w:b/>
          <w:bCs/>
          <w:sz w:val="22"/>
          <w:szCs w:val="22"/>
        </w:rPr>
        <w:lastRenderedPageBreak/>
        <w:t>Semestr IV</w:t>
      </w:r>
    </w:p>
    <w:p w:rsidR="000F3533" w:rsidRDefault="00AF2D25">
      <w:pPr>
        <w:spacing w:after="120" w:line="100" w:lineRule="atLeast"/>
        <w:rPr>
          <w:rFonts w:ascii="Calibri" w:hAnsi="Calibri" w:cs="Calibri"/>
          <w:sz w:val="20"/>
          <w:szCs w:val="20"/>
        </w:rPr>
      </w:pPr>
      <w:r>
        <w:rPr>
          <w:rFonts w:ascii="Calibri" w:hAnsi="Calibri" w:cs="Calibri"/>
          <w:sz w:val="20"/>
          <w:szCs w:val="20"/>
        </w:rPr>
        <w:t>Zajęcia dydaktyczne – obligatoryjne</w:t>
      </w:r>
    </w:p>
    <w:tbl>
      <w:tblPr>
        <w:tblpPr w:leftFromText="180" w:rightFromText="180" w:vertAnchor="text" w:horzAnchor="page" w:tblpX="1495" w:tblpY="145"/>
        <w:tblOverlap w:val="never"/>
        <w:tblW w:w="8077" w:type="dxa"/>
        <w:tblLayout w:type="fixed"/>
        <w:tblCellMar>
          <w:left w:w="10" w:type="dxa"/>
          <w:right w:w="10" w:type="dxa"/>
        </w:tblCellMar>
        <w:tblLook w:val="04A0" w:firstRow="1" w:lastRow="0" w:firstColumn="1" w:lastColumn="0" w:noHBand="0" w:noVBand="1"/>
      </w:tblPr>
      <w:tblGrid>
        <w:gridCol w:w="3071"/>
        <w:gridCol w:w="517"/>
        <w:gridCol w:w="383"/>
        <w:gridCol w:w="384"/>
        <w:gridCol w:w="700"/>
        <w:gridCol w:w="400"/>
        <w:gridCol w:w="500"/>
        <w:gridCol w:w="450"/>
        <w:gridCol w:w="616"/>
        <w:gridCol w:w="354"/>
        <w:gridCol w:w="702"/>
      </w:tblGrid>
      <w:tr w:rsidR="000F3533">
        <w:trPr>
          <w:trHeight w:val="449"/>
        </w:trPr>
        <w:tc>
          <w:tcPr>
            <w:tcW w:w="3071" w:type="dxa"/>
            <w:vMerge w:val="restart"/>
            <w:tcBorders>
              <w:top w:val="single" w:sz="4" w:space="0" w:color="000000"/>
              <w:left w:val="single" w:sz="4" w:space="0" w:color="000000"/>
              <w:bottom w:val="single" w:sz="4" w:space="0" w:color="000000"/>
            </w:tcBorders>
            <w:shd w:val="clear" w:color="auto" w:fill="DBE5F1"/>
            <w:vAlign w:val="center"/>
          </w:tcPr>
          <w:p w:rsidR="000F3533" w:rsidRDefault="00AF2D25">
            <w:pPr>
              <w:spacing w:after="120" w:line="100" w:lineRule="atLeast"/>
              <w:jc w:val="center"/>
              <w:rPr>
                <w:rFonts w:ascii="Calibri" w:hAnsi="Calibri" w:cs="Calibri"/>
                <w:sz w:val="20"/>
                <w:szCs w:val="20"/>
              </w:rPr>
            </w:pPr>
            <w:r>
              <w:rPr>
                <w:rFonts w:ascii="Calibri" w:hAnsi="Calibri" w:cs="Calibri"/>
                <w:sz w:val="20"/>
                <w:szCs w:val="20"/>
              </w:rPr>
              <w:t>nazwa kursu</w:t>
            </w:r>
          </w:p>
        </w:tc>
        <w:tc>
          <w:tcPr>
            <w:tcW w:w="3950" w:type="dxa"/>
            <w:gridSpan w:val="8"/>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godziny kontaktowe</w:t>
            </w:r>
          </w:p>
        </w:tc>
        <w:tc>
          <w:tcPr>
            <w:tcW w:w="354" w:type="dxa"/>
            <w:vMerge w:val="restart"/>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E/-</w:t>
            </w:r>
          </w:p>
          <w:p w:rsidR="000F3533" w:rsidRDefault="000F3533">
            <w:pPr>
              <w:spacing w:line="100" w:lineRule="atLeast"/>
              <w:jc w:val="center"/>
              <w:rPr>
                <w:rFonts w:ascii="Calibri" w:hAnsi="Calibri" w:cs="Calibri"/>
                <w:sz w:val="20"/>
                <w:szCs w:val="20"/>
              </w:rPr>
            </w:pPr>
          </w:p>
        </w:tc>
        <w:tc>
          <w:tcPr>
            <w:tcW w:w="702" w:type="dxa"/>
            <w:vMerge w:val="restart"/>
            <w:tcBorders>
              <w:top w:val="single" w:sz="4" w:space="0" w:color="000000"/>
              <w:left w:val="single" w:sz="4" w:space="0" w:color="000000"/>
              <w:bottom w:val="single" w:sz="4" w:space="0" w:color="000000"/>
            </w:tcBorders>
            <w:shd w:val="clear" w:color="auto" w:fill="DBE5F1"/>
            <w:vAlign w:val="center"/>
          </w:tcPr>
          <w:p w:rsidR="000F3533" w:rsidRDefault="00AF2D25">
            <w:pPr>
              <w:snapToGrid w:val="0"/>
              <w:spacing w:line="100" w:lineRule="atLeast"/>
              <w:jc w:val="center"/>
              <w:rPr>
                <w:rFonts w:ascii="Calibri" w:hAnsi="Calibri" w:cs="Calibri"/>
                <w:sz w:val="20"/>
                <w:szCs w:val="20"/>
              </w:rPr>
            </w:pPr>
            <w:proofErr w:type="spellStart"/>
            <w:r>
              <w:rPr>
                <w:rFonts w:ascii="Calibri" w:hAnsi="Calibri" w:cs="Calibri"/>
                <w:sz w:val="20"/>
                <w:szCs w:val="20"/>
              </w:rPr>
              <w:t>ects</w:t>
            </w:r>
            <w:proofErr w:type="spellEnd"/>
          </w:p>
        </w:tc>
      </w:tr>
      <w:tr w:rsidR="000F3533">
        <w:trPr>
          <w:trHeight w:val="360"/>
        </w:trPr>
        <w:tc>
          <w:tcPr>
            <w:tcW w:w="3071" w:type="dxa"/>
            <w:vMerge/>
            <w:tcBorders>
              <w:top w:val="single" w:sz="4" w:space="0" w:color="000000"/>
              <w:left w:val="single" w:sz="4" w:space="0" w:color="000000"/>
              <w:bottom w:val="single" w:sz="4" w:space="0" w:color="000000"/>
            </w:tcBorders>
            <w:shd w:val="clear" w:color="auto" w:fill="DBE5F1"/>
            <w:vAlign w:val="center"/>
          </w:tcPr>
          <w:p w:rsidR="000F3533" w:rsidRDefault="000F3533">
            <w:pPr>
              <w:snapToGrid w:val="0"/>
              <w:rPr>
                <w:rFonts w:ascii="Calibri" w:hAnsi="Calibri" w:cs="Calibri"/>
                <w:sz w:val="20"/>
                <w:szCs w:val="20"/>
              </w:rPr>
            </w:pPr>
          </w:p>
        </w:tc>
        <w:tc>
          <w:tcPr>
            <w:tcW w:w="517" w:type="dxa"/>
            <w:vMerge w:val="restart"/>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W</w:t>
            </w:r>
          </w:p>
        </w:tc>
        <w:tc>
          <w:tcPr>
            <w:tcW w:w="2367" w:type="dxa"/>
            <w:gridSpan w:val="5"/>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zajęć w grupach</w:t>
            </w:r>
          </w:p>
        </w:tc>
        <w:tc>
          <w:tcPr>
            <w:tcW w:w="450" w:type="dxa"/>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ind w:left="5" w:right="-54"/>
              <w:jc w:val="center"/>
              <w:rPr>
                <w:rFonts w:ascii="Calibri" w:hAnsi="Calibri" w:cs="Calibri"/>
                <w:sz w:val="20"/>
                <w:szCs w:val="20"/>
              </w:rPr>
            </w:pPr>
            <w:r>
              <w:rPr>
                <w:rFonts w:ascii="Calibri" w:hAnsi="Calibri" w:cs="Calibri"/>
                <w:sz w:val="20"/>
                <w:szCs w:val="20"/>
              </w:rPr>
              <w:t>E-learning</w:t>
            </w:r>
          </w:p>
        </w:tc>
        <w:tc>
          <w:tcPr>
            <w:tcW w:w="616" w:type="dxa"/>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ind w:left="5" w:right="-54"/>
              <w:jc w:val="center"/>
              <w:rPr>
                <w:rFonts w:ascii="Calibri" w:hAnsi="Calibri" w:cs="Calibri"/>
                <w:sz w:val="20"/>
                <w:szCs w:val="20"/>
              </w:rPr>
            </w:pPr>
            <w:r>
              <w:rPr>
                <w:rFonts w:ascii="Calibri" w:hAnsi="Calibri" w:cs="Calibri"/>
                <w:sz w:val="20"/>
                <w:szCs w:val="20"/>
              </w:rPr>
              <w:t>razem</w:t>
            </w:r>
          </w:p>
        </w:tc>
        <w:tc>
          <w:tcPr>
            <w:tcW w:w="354" w:type="dxa"/>
            <w:vMerge/>
            <w:tcBorders>
              <w:top w:val="single" w:sz="4" w:space="0" w:color="000000"/>
              <w:left w:val="single" w:sz="4" w:space="0" w:color="000000"/>
              <w:bottom w:val="single" w:sz="4" w:space="0" w:color="000000"/>
            </w:tcBorders>
            <w:shd w:val="clear" w:color="auto" w:fill="DBE5F1"/>
            <w:vAlign w:val="center"/>
          </w:tcPr>
          <w:p w:rsidR="000F3533" w:rsidRDefault="000F3533">
            <w:pPr>
              <w:snapToGrid w:val="0"/>
              <w:rPr>
                <w:rFonts w:ascii="Calibri" w:hAnsi="Calibri" w:cs="Calibri"/>
                <w:sz w:val="20"/>
                <w:szCs w:val="20"/>
              </w:rPr>
            </w:pPr>
          </w:p>
        </w:tc>
        <w:tc>
          <w:tcPr>
            <w:tcW w:w="702" w:type="dxa"/>
            <w:vMerge/>
            <w:tcBorders>
              <w:top w:val="single" w:sz="4" w:space="0" w:color="000000"/>
              <w:left w:val="single" w:sz="4" w:space="0" w:color="000000"/>
              <w:bottom w:val="single" w:sz="4" w:space="0" w:color="000000"/>
            </w:tcBorders>
            <w:shd w:val="clear" w:color="auto" w:fill="DBE5F1"/>
            <w:vAlign w:val="center"/>
          </w:tcPr>
          <w:p w:rsidR="000F3533" w:rsidRDefault="000F3533">
            <w:pPr>
              <w:snapToGrid w:val="0"/>
              <w:rPr>
                <w:rFonts w:ascii="Calibri" w:hAnsi="Calibri" w:cs="Calibri"/>
                <w:sz w:val="20"/>
                <w:szCs w:val="20"/>
              </w:rPr>
            </w:pPr>
          </w:p>
        </w:tc>
      </w:tr>
      <w:tr w:rsidR="000F3533">
        <w:trPr>
          <w:trHeight w:val="308"/>
        </w:trPr>
        <w:tc>
          <w:tcPr>
            <w:tcW w:w="3071" w:type="dxa"/>
            <w:vMerge/>
            <w:tcBorders>
              <w:top w:val="single" w:sz="4" w:space="0" w:color="000000"/>
              <w:left w:val="single" w:sz="4" w:space="0" w:color="000000"/>
              <w:bottom w:val="single" w:sz="4" w:space="0" w:color="000000"/>
            </w:tcBorders>
            <w:shd w:val="clear" w:color="auto" w:fill="DBE5F1"/>
            <w:vAlign w:val="center"/>
          </w:tcPr>
          <w:p w:rsidR="000F3533" w:rsidRDefault="000F3533">
            <w:pPr>
              <w:snapToGrid w:val="0"/>
              <w:rPr>
                <w:rFonts w:ascii="Calibri" w:hAnsi="Calibri" w:cs="Calibri"/>
                <w:sz w:val="20"/>
                <w:szCs w:val="20"/>
              </w:rPr>
            </w:pPr>
          </w:p>
        </w:tc>
        <w:tc>
          <w:tcPr>
            <w:tcW w:w="517" w:type="dxa"/>
            <w:vMerge/>
            <w:tcBorders>
              <w:top w:val="single" w:sz="4" w:space="0" w:color="000000"/>
              <w:left w:val="single" w:sz="4" w:space="0" w:color="000000"/>
              <w:bottom w:val="single" w:sz="4" w:space="0" w:color="000000"/>
            </w:tcBorders>
            <w:shd w:val="clear" w:color="auto" w:fill="DBE5F1"/>
            <w:vAlign w:val="center"/>
          </w:tcPr>
          <w:p w:rsidR="000F3533" w:rsidRDefault="000F3533">
            <w:pPr>
              <w:snapToGrid w:val="0"/>
              <w:rPr>
                <w:rFonts w:ascii="Calibri" w:hAnsi="Calibri" w:cs="Calibri"/>
                <w:sz w:val="20"/>
                <w:szCs w:val="20"/>
              </w:rPr>
            </w:pPr>
          </w:p>
        </w:tc>
        <w:tc>
          <w:tcPr>
            <w:tcW w:w="383" w:type="dxa"/>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A</w:t>
            </w:r>
          </w:p>
        </w:tc>
        <w:tc>
          <w:tcPr>
            <w:tcW w:w="384" w:type="dxa"/>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K</w:t>
            </w:r>
          </w:p>
        </w:tc>
        <w:tc>
          <w:tcPr>
            <w:tcW w:w="700" w:type="dxa"/>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L</w:t>
            </w:r>
          </w:p>
        </w:tc>
        <w:tc>
          <w:tcPr>
            <w:tcW w:w="400" w:type="dxa"/>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S</w:t>
            </w:r>
          </w:p>
        </w:tc>
        <w:tc>
          <w:tcPr>
            <w:tcW w:w="500" w:type="dxa"/>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P</w:t>
            </w:r>
          </w:p>
        </w:tc>
        <w:tc>
          <w:tcPr>
            <w:tcW w:w="450" w:type="dxa"/>
            <w:tcBorders>
              <w:top w:val="single" w:sz="4" w:space="0" w:color="000000"/>
              <w:left w:val="single" w:sz="4" w:space="0" w:color="000000"/>
              <w:bottom w:val="single" w:sz="4" w:space="0" w:color="000000"/>
            </w:tcBorders>
            <w:shd w:val="clear" w:color="auto" w:fill="DBE5F1"/>
            <w:vAlign w:val="center"/>
          </w:tcPr>
          <w:p w:rsidR="000F3533" w:rsidRDefault="000F3533">
            <w:pPr>
              <w:snapToGrid w:val="0"/>
              <w:rPr>
                <w:rFonts w:ascii="Calibri" w:hAnsi="Calibri" w:cs="Calibri"/>
                <w:sz w:val="20"/>
                <w:szCs w:val="20"/>
              </w:rPr>
            </w:pPr>
          </w:p>
        </w:tc>
        <w:tc>
          <w:tcPr>
            <w:tcW w:w="616" w:type="dxa"/>
            <w:tcBorders>
              <w:top w:val="single" w:sz="4" w:space="0" w:color="000000"/>
              <w:left w:val="single" w:sz="4" w:space="0" w:color="000000"/>
              <w:bottom w:val="single" w:sz="4" w:space="0" w:color="000000"/>
            </w:tcBorders>
            <w:shd w:val="clear" w:color="auto" w:fill="DBE5F1"/>
            <w:vAlign w:val="center"/>
          </w:tcPr>
          <w:p w:rsidR="000F3533" w:rsidRDefault="000F3533">
            <w:pPr>
              <w:snapToGrid w:val="0"/>
              <w:rPr>
                <w:rFonts w:ascii="Calibri" w:hAnsi="Calibri" w:cs="Calibri"/>
                <w:sz w:val="20"/>
                <w:szCs w:val="20"/>
              </w:rPr>
            </w:pPr>
          </w:p>
        </w:tc>
        <w:tc>
          <w:tcPr>
            <w:tcW w:w="354" w:type="dxa"/>
            <w:tcBorders>
              <w:top w:val="single" w:sz="4" w:space="0" w:color="000000"/>
              <w:left w:val="single" w:sz="4" w:space="0" w:color="000000"/>
              <w:bottom w:val="single" w:sz="4" w:space="0" w:color="000000"/>
            </w:tcBorders>
            <w:shd w:val="clear" w:color="auto" w:fill="DBE5F1"/>
            <w:vAlign w:val="center"/>
          </w:tcPr>
          <w:p w:rsidR="000F3533" w:rsidRDefault="000F3533">
            <w:pPr>
              <w:snapToGrid w:val="0"/>
              <w:rPr>
                <w:rFonts w:ascii="Calibri" w:hAnsi="Calibri" w:cs="Calibri"/>
                <w:sz w:val="20"/>
                <w:szCs w:val="20"/>
              </w:rPr>
            </w:pPr>
          </w:p>
        </w:tc>
        <w:tc>
          <w:tcPr>
            <w:tcW w:w="702" w:type="dxa"/>
            <w:tcBorders>
              <w:top w:val="single" w:sz="4" w:space="0" w:color="000000"/>
              <w:left w:val="single" w:sz="4" w:space="0" w:color="000000"/>
              <w:bottom w:val="single" w:sz="4" w:space="0" w:color="000000"/>
            </w:tcBorders>
            <w:shd w:val="clear" w:color="auto" w:fill="DBE5F1"/>
            <w:vAlign w:val="center"/>
          </w:tcPr>
          <w:p w:rsidR="000F3533" w:rsidRDefault="000F3533">
            <w:pPr>
              <w:snapToGrid w:val="0"/>
              <w:rPr>
                <w:rFonts w:ascii="Calibri" w:hAnsi="Calibri" w:cs="Calibri"/>
                <w:sz w:val="20"/>
                <w:szCs w:val="20"/>
              </w:rPr>
            </w:pPr>
          </w:p>
        </w:tc>
      </w:tr>
      <w:tr w:rsidR="000F3533">
        <w:trPr>
          <w:trHeight w:val="378"/>
        </w:trPr>
        <w:tc>
          <w:tcPr>
            <w:tcW w:w="3071" w:type="dxa"/>
            <w:tcBorders>
              <w:top w:val="single" w:sz="4" w:space="0" w:color="000000"/>
              <w:left w:val="single" w:sz="4" w:space="0" w:color="000000"/>
              <w:bottom w:val="single" w:sz="4" w:space="0" w:color="000000"/>
            </w:tcBorders>
            <w:shd w:val="clear" w:color="auto" w:fill="auto"/>
            <w:vAlign w:val="center"/>
          </w:tcPr>
          <w:p w:rsidR="000F3533" w:rsidRDefault="00AF2D25">
            <w:pPr>
              <w:spacing w:line="100" w:lineRule="atLeast"/>
              <w:rPr>
                <w:rFonts w:ascii="Calibri" w:hAnsi="Calibri" w:cs="Calibri"/>
                <w:sz w:val="20"/>
                <w:szCs w:val="20"/>
              </w:rPr>
            </w:pPr>
            <w:r>
              <w:rPr>
                <w:rFonts w:ascii="Calibri" w:hAnsi="Calibri" w:cs="Calibri"/>
                <w:sz w:val="20"/>
                <w:szCs w:val="20"/>
              </w:rPr>
              <w:t>Historia sztuki współczesnej B</w:t>
            </w:r>
          </w:p>
        </w:tc>
        <w:tc>
          <w:tcPr>
            <w:tcW w:w="517" w:type="dxa"/>
            <w:tcBorders>
              <w:top w:val="single" w:sz="4" w:space="0" w:color="000000"/>
              <w:left w:val="single" w:sz="4" w:space="0" w:color="000000"/>
              <w:bottom w:val="single" w:sz="4" w:space="0" w:color="000000"/>
            </w:tcBorders>
            <w:vAlign w:val="center"/>
          </w:tcPr>
          <w:p w:rsidR="000F3533" w:rsidRDefault="00AF2D25">
            <w:pPr>
              <w:snapToGrid w:val="0"/>
              <w:spacing w:line="100" w:lineRule="atLeast"/>
              <w:jc w:val="center"/>
              <w:rPr>
                <w:rFonts w:ascii="Calibri" w:hAnsi="Calibri" w:cs="Calibri"/>
                <w:sz w:val="20"/>
                <w:szCs w:val="20"/>
              </w:rPr>
            </w:pPr>
            <w:r>
              <w:rPr>
                <w:rFonts w:ascii="Calibri" w:hAnsi="Calibri" w:cs="Calibri"/>
                <w:sz w:val="20"/>
                <w:szCs w:val="20"/>
              </w:rPr>
              <w:t>25</w:t>
            </w:r>
          </w:p>
        </w:tc>
        <w:tc>
          <w:tcPr>
            <w:tcW w:w="383"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center"/>
              <w:rPr>
                <w:rFonts w:ascii="Calibri" w:hAnsi="Calibri" w:cs="Calibri"/>
                <w:sz w:val="20"/>
                <w:szCs w:val="20"/>
              </w:rPr>
            </w:pPr>
          </w:p>
        </w:tc>
        <w:tc>
          <w:tcPr>
            <w:tcW w:w="384"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center"/>
              <w:rPr>
                <w:rFonts w:ascii="Calibri" w:hAnsi="Calibri" w:cs="Calibri"/>
                <w:sz w:val="20"/>
                <w:szCs w:val="20"/>
              </w:rPr>
            </w:pPr>
          </w:p>
        </w:tc>
        <w:tc>
          <w:tcPr>
            <w:tcW w:w="700" w:type="dxa"/>
            <w:tcBorders>
              <w:top w:val="single" w:sz="4" w:space="0" w:color="000000"/>
              <w:left w:val="single" w:sz="4" w:space="0" w:color="000000"/>
              <w:bottom w:val="single" w:sz="4" w:space="0" w:color="000000"/>
            </w:tcBorders>
            <w:vAlign w:val="center"/>
          </w:tcPr>
          <w:p w:rsidR="000F3533" w:rsidRDefault="000F3533">
            <w:pPr>
              <w:spacing w:line="100" w:lineRule="atLeast"/>
              <w:jc w:val="center"/>
              <w:rPr>
                <w:rFonts w:ascii="Calibri" w:hAnsi="Calibri" w:cs="Calibri"/>
                <w:sz w:val="20"/>
                <w:szCs w:val="20"/>
              </w:rPr>
            </w:pPr>
          </w:p>
        </w:tc>
        <w:tc>
          <w:tcPr>
            <w:tcW w:w="400"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center"/>
              <w:rPr>
                <w:rFonts w:ascii="Calibri" w:hAnsi="Calibri" w:cs="Calibri"/>
                <w:sz w:val="20"/>
                <w:szCs w:val="20"/>
              </w:rPr>
            </w:pPr>
          </w:p>
        </w:tc>
        <w:tc>
          <w:tcPr>
            <w:tcW w:w="500"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center"/>
              <w:rPr>
                <w:rFonts w:ascii="Calibri" w:hAnsi="Calibri" w:cs="Calibri"/>
                <w:sz w:val="20"/>
                <w:szCs w:val="20"/>
              </w:rPr>
            </w:pPr>
          </w:p>
        </w:tc>
        <w:tc>
          <w:tcPr>
            <w:tcW w:w="450"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center"/>
              <w:rPr>
                <w:rFonts w:ascii="Calibri" w:hAnsi="Calibri" w:cs="Calibri"/>
                <w:sz w:val="20"/>
                <w:szCs w:val="20"/>
              </w:rPr>
            </w:pPr>
          </w:p>
        </w:tc>
        <w:tc>
          <w:tcPr>
            <w:tcW w:w="616" w:type="dxa"/>
            <w:tcBorders>
              <w:top w:val="single" w:sz="4" w:space="0" w:color="000000"/>
              <w:left w:val="single" w:sz="4" w:space="0" w:color="000000"/>
              <w:bottom w:val="single" w:sz="4" w:space="0" w:color="000000"/>
            </w:tcBorders>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25</w:t>
            </w:r>
          </w:p>
        </w:tc>
        <w:tc>
          <w:tcPr>
            <w:tcW w:w="354" w:type="dxa"/>
            <w:tcBorders>
              <w:top w:val="single" w:sz="4" w:space="0" w:color="000000"/>
              <w:left w:val="single" w:sz="4" w:space="0" w:color="000000"/>
              <w:bottom w:val="single" w:sz="4" w:space="0" w:color="000000"/>
            </w:tcBorders>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ZO</w:t>
            </w:r>
          </w:p>
        </w:tc>
        <w:tc>
          <w:tcPr>
            <w:tcW w:w="702" w:type="dxa"/>
            <w:tcBorders>
              <w:top w:val="single" w:sz="4" w:space="0" w:color="000000"/>
              <w:left w:val="single" w:sz="4" w:space="0" w:color="000000"/>
              <w:bottom w:val="single" w:sz="4" w:space="0" w:color="000000"/>
            </w:tcBorders>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1</w:t>
            </w:r>
          </w:p>
        </w:tc>
      </w:tr>
      <w:tr w:rsidR="000F3533">
        <w:trPr>
          <w:trHeight w:val="307"/>
        </w:trPr>
        <w:tc>
          <w:tcPr>
            <w:tcW w:w="3071" w:type="dxa"/>
            <w:tcBorders>
              <w:left w:val="single" w:sz="4" w:space="0" w:color="000000"/>
              <w:bottom w:val="single" w:sz="4" w:space="0" w:color="000000"/>
            </w:tcBorders>
            <w:vAlign w:val="center"/>
          </w:tcPr>
          <w:p w:rsidR="000F3533" w:rsidRDefault="00AF2D25">
            <w:pPr>
              <w:spacing w:line="100" w:lineRule="atLeast"/>
              <w:rPr>
                <w:rFonts w:ascii="Calibri" w:hAnsi="Calibri" w:cs="Calibri"/>
                <w:sz w:val="20"/>
                <w:szCs w:val="20"/>
              </w:rPr>
            </w:pPr>
            <w:r>
              <w:rPr>
                <w:rFonts w:ascii="Calibri" w:hAnsi="Calibri" w:cs="Calibri"/>
                <w:sz w:val="20"/>
                <w:szCs w:val="20"/>
              </w:rPr>
              <w:t xml:space="preserve"> Metodologia  teorii sztuki</w:t>
            </w:r>
          </w:p>
        </w:tc>
        <w:tc>
          <w:tcPr>
            <w:tcW w:w="517" w:type="dxa"/>
            <w:tcBorders>
              <w:top w:val="single" w:sz="4" w:space="0" w:color="000000"/>
              <w:left w:val="single" w:sz="4" w:space="0" w:color="000000"/>
              <w:bottom w:val="single" w:sz="4" w:space="0" w:color="000000"/>
            </w:tcBorders>
            <w:vAlign w:val="center"/>
          </w:tcPr>
          <w:p w:rsidR="000F3533" w:rsidRDefault="00AF2D25">
            <w:pPr>
              <w:snapToGrid w:val="0"/>
              <w:spacing w:line="100" w:lineRule="atLeast"/>
              <w:jc w:val="center"/>
              <w:rPr>
                <w:rFonts w:ascii="Calibri" w:hAnsi="Calibri" w:cs="Calibri"/>
                <w:sz w:val="20"/>
                <w:szCs w:val="20"/>
              </w:rPr>
            </w:pPr>
            <w:r>
              <w:rPr>
                <w:rFonts w:ascii="Calibri" w:hAnsi="Calibri" w:cs="Calibri"/>
                <w:sz w:val="20"/>
                <w:szCs w:val="20"/>
              </w:rPr>
              <w:t xml:space="preserve"> 15</w:t>
            </w:r>
          </w:p>
        </w:tc>
        <w:tc>
          <w:tcPr>
            <w:tcW w:w="383"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center"/>
              <w:rPr>
                <w:rFonts w:ascii="Calibri" w:hAnsi="Calibri" w:cs="Calibri"/>
                <w:sz w:val="20"/>
                <w:szCs w:val="20"/>
              </w:rPr>
            </w:pPr>
          </w:p>
        </w:tc>
        <w:tc>
          <w:tcPr>
            <w:tcW w:w="384"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center"/>
              <w:rPr>
                <w:rFonts w:ascii="Calibri" w:hAnsi="Calibri" w:cs="Calibri"/>
                <w:sz w:val="20"/>
                <w:szCs w:val="20"/>
              </w:rPr>
            </w:pPr>
          </w:p>
        </w:tc>
        <w:tc>
          <w:tcPr>
            <w:tcW w:w="700"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center"/>
              <w:rPr>
                <w:rFonts w:ascii="Calibri" w:hAnsi="Calibri" w:cs="Calibri"/>
                <w:sz w:val="20"/>
                <w:szCs w:val="20"/>
              </w:rPr>
            </w:pPr>
          </w:p>
        </w:tc>
        <w:tc>
          <w:tcPr>
            <w:tcW w:w="400"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center"/>
              <w:rPr>
                <w:rFonts w:ascii="Calibri" w:hAnsi="Calibri" w:cs="Calibri"/>
                <w:sz w:val="20"/>
                <w:szCs w:val="20"/>
              </w:rPr>
            </w:pPr>
          </w:p>
        </w:tc>
        <w:tc>
          <w:tcPr>
            <w:tcW w:w="500"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center"/>
              <w:rPr>
                <w:rFonts w:ascii="Calibri" w:hAnsi="Calibri" w:cs="Calibri"/>
                <w:sz w:val="20"/>
                <w:szCs w:val="20"/>
              </w:rPr>
            </w:pPr>
          </w:p>
        </w:tc>
        <w:tc>
          <w:tcPr>
            <w:tcW w:w="450"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center"/>
              <w:rPr>
                <w:rFonts w:ascii="Calibri" w:hAnsi="Calibri" w:cs="Calibri"/>
                <w:sz w:val="20"/>
                <w:szCs w:val="20"/>
              </w:rPr>
            </w:pPr>
          </w:p>
        </w:tc>
        <w:tc>
          <w:tcPr>
            <w:tcW w:w="616" w:type="dxa"/>
            <w:tcBorders>
              <w:top w:val="single" w:sz="4" w:space="0" w:color="000000"/>
              <w:left w:val="single" w:sz="4" w:space="0" w:color="000000"/>
              <w:bottom w:val="single" w:sz="4" w:space="0" w:color="000000"/>
            </w:tcBorders>
            <w:vAlign w:val="center"/>
          </w:tcPr>
          <w:p w:rsidR="000F3533" w:rsidRDefault="00AF2D25">
            <w:pPr>
              <w:snapToGrid w:val="0"/>
              <w:spacing w:line="100" w:lineRule="atLeast"/>
              <w:jc w:val="center"/>
              <w:rPr>
                <w:rFonts w:ascii="Calibri" w:hAnsi="Calibri" w:cs="Calibri"/>
                <w:sz w:val="20"/>
                <w:szCs w:val="20"/>
              </w:rPr>
            </w:pPr>
            <w:r>
              <w:rPr>
                <w:rFonts w:ascii="Calibri" w:hAnsi="Calibri" w:cs="Calibri"/>
                <w:sz w:val="20"/>
                <w:szCs w:val="20"/>
              </w:rPr>
              <w:t>15</w:t>
            </w:r>
          </w:p>
        </w:tc>
        <w:tc>
          <w:tcPr>
            <w:tcW w:w="354" w:type="dxa"/>
            <w:tcBorders>
              <w:top w:val="single" w:sz="4" w:space="0" w:color="000000"/>
              <w:left w:val="single" w:sz="4" w:space="0" w:color="000000"/>
              <w:bottom w:val="single" w:sz="4" w:space="0" w:color="000000"/>
            </w:tcBorders>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Z</w:t>
            </w:r>
          </w:p>
        </w:tc>
        <w:tc>
          <w:tcPr>
            <w:tcW w:w="702" w:type="dxa"/>
            <w:tcBorders>
              <w:top w:val="single" w:sz="4" w:space="0" w:color="000000"/>
              <w:left w:val="single" w:sz="4" w:space="0" w:color="000000"/>
              <w:bottom w:val="single" w:sz="4" w:space="0" w:color="000000"/>
            </w:tcBorders>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1</w:t>
            </w:r>
          </w:p>
        </w:tc>
      </w:tr>
      <w:tr w:rsidR="000F3533">
        <w:trPr>
          <w:trHeight w:val="307"/>
        </w:trPr>
        <w:tc>
          <w:tcPr>
            <w:tcW w:w="3071" w:type="dxa"/>
            <w:tcBorders>
              <w:left w:val="single" w:sz="4" w:space="0" w:color="000000"/>
              <w:bottom w:val="single" w:sz="4" w:space="0" w:color="000000"/>
            </w:tcBorders>
            <w:vAlign w:val="center"/>
          </w:tcPr>
          <w:p w:rsidR="000F3533" w:rsidRDefault="000F3533">
            <w:pPr>
              <w:spacing w:line="100" w:lineRule="atLeast"/>
              <w:rPr>
                <w:rFonts w:ascii="Calibri" w:hAnsi="Calibri" w:cs="Calibri"/>
                <w:sz w:val="20"/>
                <w:szCs w:val="20"/>
              </w:rPr>
            </w:pPr>
          </w:p>
        </w:tc>
        <w:tc>
          <w:tcPr>
            <w:tcW w:w="517" w:type="dxa"/>
            <w:tcBorders>
              <w:top w:val="single" w:sz="4" w:space="0" w:color="000000"/>
              <w:left w:val="single" w:sz="4" w:space="0" w:color="000000"/>
              <w:bottom w:val="single" w:sz="4" w:space="0" w:color="000000"/>
            </w:tcBorders>
            <w:vAlign w:val="center"/>
          </w:tcPr>
          <w:p w:rsidR="000F3533" w:rsidRDefault="00AF2D25">
            <w:pPr>
              <w:snapToGrid w:val="0"/>
              <w:spacing w:line="100" w:lineRule="atLeast"/>
              <w:jc w:val="center"/>
              <w:rPr>
                <w:rFonts w:ascii="Calibri" w:hAnsi="Calibri" w:cs="Calibri"/>
                <w:sz w:val="20"/>
                <w:szCs w:val="20"/>
              </w:rPr>
            </w:pPr>
            <w:r>
              <w:rPr>
                <w:rFonts w:ascii="Calibri" w:hAnsi="Calibri" w:cs="Calibri"/>
                <w:sz w:val="20"/>
                <w:szCs w:val="20"/>
              </w:rPr>
              <w:t>40</w:t>
            </w:r>
          </w:p>
        </w:tc>
        <w:tc>
          <w:tcPr>
            <w:tcW w:w="383"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center"/>
              <w:rPr>
                <w:rFonts w:ascii="Calibri" w:hAnsi="Calibri" w:cs="Calibri"/>
                <w:sz w:val="20"/>
                <w:szCs w:val="20"/>
              </w:rPr>
            </w:pPr>
          </w:p>
        </w:tc>
        <w:tc>
          <w:tcPr>
            <w:tcW w:w="384"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center"/>
              <w:rPr>
                <w:rFonts w:ascii="Calibri" w:hAnsi="Calibri" w:cs="Calibri"/>
                <w:sz w:val="20"/>
                <w:szCs w:val="20"/>
              </w:rPr>
            </w:pPr>
          </w:p>
        </w:tc>
        <w:tc>
          <w:tcPr>
            <w:tcW w:w="700"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center"/>
              <w:rPr>
                <w:rFonts w:ascii="Calibri" w:hAnsi="Calibri" w:cs="Calibri"/>
                <w:sz w:val="20"/>
                <w:szCs w:val="20"/>
              </w:rPr>
            </w:pPr>
          </w:p>
        </w:tc>
        <w:tc>
          <w:tcPr>
            <w:tcW w:w="400"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center"/>
              <w:rPr>
                <w:rFonts w:ascii="Calibri" w:hAnsi="Calibri" w:cs="Calibri"/>
                <w:sz w:val="20"/>
                <w:szCs w:val="20"/>
              </w:rPr>
            </w:pPr>
          </w:p>
        </w:tc>
        <w:tc>
          <w:tcPr>
            <w:tcW w:w="500"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center"/>
              <w:rPr>
                <w:rFonts w:ascii="Calibri" w:hAnsi="Calibri" w:cs="Calibri"/>
                <w:sz w:val="20"/>
                <w:szCs w:val="20"/>
              </w:rPr>
            </w:pPr>
          </w:p>
        </w:tc>
        <w:tc>
          <w:tcPr>
            <w:tcW w:w="450"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center"/>
              <w:rPr>
                <w:rFonts w:ascii="Calibri" w:hAnsi="Calibri" w:cs="Calibri"/>
                <w:sz w:val="20"/>
                <w:szCs w:val="20"/>
              </w:rPr>
            </w:pPr>
          </w:p>
        </w:tc>
        <w:tc>
          <w:tcPr>
            <w:tcW w:w="616" w:type="dxa"/>
            <w:tcBorders>
              <w:top w:val="single" w:sz="4" w:space="0" w:color="000000"/>
              <w:left w:val="single" w:sz="4" w:space="0" w:color="000000"/>
              <w:bottom w:val="single" w:sz="4" w:space="0" w:color="000000"/>
            </w:tcBorders>
            <w:vAlign w:val="center"/>
          </w:tcPr>
          <w:p w:rsidR="000F3533" w:rsidRDefault="00AF2D25">
            <w:pPr>
              <w:snapToGrid w:val="0"/>
              <w:spacing w:line="100" w:lineRule="atLeast"/>
              <w:jc w:val="center"/>
              <w:rPr>
                <w:rFonts w:ascii="Calibri" w:hAnsi="Calibri" w:cs="Calibri"/>
                <w:sz w:val="20"/>
                <w:szCs w:val="20"/>
              </w:rPr>
            </w:pPr>
            <w:r>
              <w:rPr>
                <w:rFonts w:ascii="Calibri" w:hAnsi="Calibri" w:cs="Calibri"/>
                <w:sz w:val="20"/>
                <w:szCs w:val="20"/>
              </w:rPr>
              <w:t>40</w:t>
            </w:r>
          </w:p>
        </w:tc>
        <w:tc>
          <w:tcPr>
            <w:tcW w:w="354" w:type="dxa"/>
            <w:tcBorders>
              <w:top w:val="single" w:sz="4" w:space="0" w:color="000000"/>
              <w:left w:val="single" w:sz="4" w:space="0" w:color="000000"/>
              <w:bottom w:val="single" w:sz="4" w:space="0" w:color="000000"/>
            </w:tcBorders>
            <w:vAlign w:val="center"/>
          </w:tcPr>
          <w:p w:rsidR="000F3533" w:rsidRDefault="000F3533">
            <w:pPr>
              <w:spacing w:line="100" w:lineRule="atLeast"/>
              <w:jc w:val="center"/>
              <w:rPr>
                <w:rFonts w:ascii="Calibri" w:hAnsi="Calibri" w:cs="Calibri"/>
                <w:sz w:val="20"/>
                <w:szCs w:val="20"/>
              </w:rPr>
            </w:pPr>
          </w:p>
        </w:tc>
        <w:tc>
          <w:tcPr>
            <w:tcW w:w="702" w:type="dxa"/>
            <w:tcBorders>
              <w:top w:val="single" w:sz="4" w:space="0" w:color="000000"/>
              <w:left w:val="single" w:sz="4" w:space="0" w:color="000000"/>
              <w:bottom w:val="single" w:sz="4" w:space="0" w:color="000000"/>
            </w:tcBorders>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2</w:t>
            </w:r>
          </w:p>
        </w:tc>
      </w:tr>
    </w:tbl>
    <w:p w:rsidR="000F3533" w:rsidRDefault="000F3533">
      <w:pPr>
        <w:spacing w:line="100" w:lineRule="atLeast"/>
        <w:rPr>
          <w:rFonts w:ascii="Calibri" w:hAnsi="Calibri" w:cs="Calibri"/>
          <w:sz w:val="20"/>
          <w:szCs w:val="20"/>
        </w:rPr>
      </w:pPr>
    </w:p>
    <w:p w:rsidR="000F3533" w:rsidRDefault="000F3533">
      <w:pPr>
        <w:spacing w:line="100" w:lineRule="atLeast"/>
        <w:rPr>
          <w:rFonts w:ascii="Calibri" w:hAnsi="Calibri" w:cs="Calibri"/>
          <w:sz w:val="20"/>
          <w:szCs w:val="20"/>
        </w:rPr>
      </w:pPr>
    </w:p>
    <w:p w:rsidR="000F3533" w:rsidRDefault="000F3533">
      <w:pPr>
        <w:spacing w:line="100" w:lineRule="atLeast"/>
        <w:rPr>
          <w:rFonts w:ascii="Calibri" w:hAnsi="Calibri" w:cs="Calibri"/>
          <w:sz w:val="20"/>
          <w:szCs w:val="20"/>
        </w:rPr>
      </w:pPr>
    </w:p>
    <w:p w:rsidR="000F3533" w:rsidRDefault="000F3533">
      <w:pPr>
        <w:spacing w:line="100" w:lineRule="atLeast"/>
        <w:rPr>
          <w:rFonts w:ascii="Calibri" w:hAnsi="Calibri" w:cs="Calibri"/>
          <w:sz w:val="20"/>
          <w:szCs w:val="20"/>
        </w:rPr>
      </w:pPr>
    </w:p>
    <w:p w:rsidR="000F3533" w:rsidRDefault="000F3533">
      <w:pPr>
        <w:spacing w:line="100" w:lineRule="atLeast"/>
        <w:rPr>
          <w:rFonts w:ascii="Calibri" w:hAnsi="Calibri" w:cs="Calibri"/>
          <w:sz w:val="20"/>
          <w:szCs w:val="20"/>
        </w:rPr>
      </w:pPr>
    </w:p>
    <w:p w:rsidR="000F3533" w:rsidRDefault="000F3533">
      <w:pPr>
        <w:spacing w:line="100" w:lineRule="atLeast"/>
        <w:rPr>
          <w:rFonts w:ascii="Calibri" w:hAnsi="Calibri" w:cs="Calibri"/>
          <w:sz w:val="20"/>
          <w:szCs w:val="20"/>
        </w:rPr>
      </w:pPr>
    </w:p>
    <w:p w:rsidR="000F3533" w:rsidRDefault="000F3533">
      <w:pPr>
        <w:spacing w:line="100" w:lineRule="atLeast"/>
        <w:rPr>
          <w:rFonts w:ascii="Calibri" w:hAnsi="Calibri" w:cs="Calibri"/>
          <w:sz w:val="20"/>
          <w:szCs w:val="20"/>
        </w:rPr>
      </w:pPr>
    </w:p>
    <w:p w:rsidR="000F3533" w:rsidRDefault="000F3533">
      <w:pPr>
        <w:spacing w:line="100" w:lineRule="atLeast"/>
        <w:rPr>
          <w:rFonts w:ascii="Calibri" w:hAnsi="Calibri" w:cs="Calibri"/>
          <w:sz w:val="20"/>
          <w:szCs w:val="20"/>
        </w:rPr>
      </w:pPr>
    </w:p>
    <w:p w:rsidR="000F3533" w:rsidRDefault="000F3533">
      <w:pPr>
        <w:spacing w:line="100" w:lineRule="atLeast"/>
        <w:rPr>
          <w:rFonts w:ascii="Calibri" w:hAnsi="Calibri" w:cs="Calibri"/>
          <w:sz w:val="20"/>
          <w:szCs w:val="20"/>
        </w:rPr>
      </w:pPr>
    </w:p>
    <w:p w:rsidR="000F3533" w:rsidRDefault="000F3533">
      <w:pPr>
        <w:spacing w:line="100" w:lineRule="atLeast"/>
        <w:rPr>
          <w:rFonts w:ascii="Calibri" w:hAnsi="Calibri" w:cs="Calibri"/>
          <w:sz w:val="20"/>
          <w:szCs w:val="20"/>
        </w:rPr>
      </w:pPr>
    </w:p>
    <w:p w:rsidR="000F3533" w:rsidRDefault="000F3533">
      <w:pPr>
        <w:spacing w:line="100" w:lineRule="atLeast"/>
        <w:rPr>
          <w:rFonts w:ascii="Calibri" w:hAnsi="Calibri" w:cs="Calibri"/>
          <w:sz w:val="20"/>
          <w:szCs w:val="20"/>
        </w:rPr>
      </w:pPr>
    </w:p>
    <w:p w:rsidR="000F3533" w:rsidRDefault="000F3533">
      <w:pPr>
        <w:spacing w:line="100" w:lineRule="atLeast"/>
        <w:rPr>
          <w:rFonts w:ascii="Calibri" w:hAnsi="Calibri" w:cs="Calibri"/>
          <w:sz w:val="20"/>
          <w:szCs w:val="20"/>
        </w:rPr>
      </w:pPr>
    </w:p>
    <w:p w:rsidR="000F3533" w:rsidRDefault="000F3533">
      <w:pPr>
        <w:spacing w:line="100" w:lineRule="atLeast"/>
        <w:rPr>
          <w:rFonts w:ascii="Calibri" w:hAnsi="Calibri" w:cs="Calibri"/>
          <w:sz w:val="20"/>
          <w:szCs w:val="20"/>
        </w:rPr>
      </w:pPr>
    </w:p>
    <w:p w:rsidR="000F3533" w:rsidRDefault="00AF2D25">
      <w:pPr>
        <w:spacing w:line="100" w:lineRule="atLeast"/>
        <w:rPr>
          <w:rFonts w:ascii="Calibri" w:hAnsi="Calibri" w:cs="Calibri"/>
          <w:sz w:val="20"/>
          <w:szCs w:val="20"/>
        </w:rPr>
      </w:pPr>
      <w:r>
        <w:rPr>
          <w:rFonts w:ascii="Calibri" w:hAnsi="Calibri" w:cs="Calibri"/>
          <w:sz w:val="20"/>
          <w:szCs w:val="20"/>
        </w:rPr>
        <w:t>Kursy do wyboru</w:t>
      </w:r>
    </w:p>
    <w:tbl>
      <w:tblPr>
        <w:tblpPr w:leftFromText="180" w:rightFromText="180" w:vertAnchor="text" w:horzAnchor="page" w:tblpX="1490" w:tblpY="253"/>
        <w:tblOverlap w:val="never"/>
        <w:tblW w:w="8586" w:type="dxa"/>
        <w:tblLayout w:type="fixed"/>
        <w:tblCellMar>
          <w:top w:w="55" w:type="dxa"/>
          <w:left w:w="55" w:type="dxa"/>
          <w:bottom w:w="55" w:type="dxa"/>
          <w:right w:w="55" w:type="dxa"/>
        </w:tblCellMar>
        <w:tblLook w:val="04A0" w:firstRow="1" w:lastRow="0" w:firstColumn="1" w:lastColumn="0" w:noHBand="0" w:noVBand="1"/>
      </w:tblPr>
      <w:tblGrid>
        <w:gridCol w:w="3083"/>
        <w:gridCol w:w="590"/>
        <w:gridCol w:w="425"/>
        <w:gridCol w:w="425"/>
        <w:gridCol w:w="993"/>
        <w:gridCol w:w="298"/>
        <w:gridCol w:w="284"/>
        <w:gridCol w:w="332"/>
        <w:gridCol w:w="713"/>
        <w:gridCol w:w="469"/>
        <w:gridCol w:w="974"/>
      </w:tblGrid>
      <w:tr w:rsidR="000F3533">
        <w:trPr>
          <w:trHeight w:val="291"/>
        </w:trPr>
        <w:tc>
          <w:tcPr>
            <w:tcW w:w="3083" w:type="dxa"/>
            <w:vMerge w:val="restart"/>
            <w:tcBorders>
              <w:top w:val="single" w:sz="4" w:space="0" w:color="000000"/>
              <w:left w:val="single" w:sz="4" w:space="0" w:color="000000"/>
              <w:bottom w:val="single" w:sz="4" w:space="0" w:color="000000"/>
            </w:tcBorders>
            <w:shd w:val="clear" w:color="auto" w:fill="DBE5F1"/>
            <w:vAlign w:val="center"/>
          </w:tcPr>
          <w:p w:rsidR="000F3533" w:rsidRDefault="00AF2D25">
            <w:pPr>
              <w:spacing w:after="120" w:line="100" w:lineRule="atLeast"/>
              <w:jc w:val="center"/>
              <w:rPr>
                <w:rFonts w:ascii="Calibri" w:hAnsi="Calibri" w:cs="Calibri"/>
                <w:sz w:val="20"/>
                <w:szCs w:val="20"/>
              </w:rPr>
            </w:pPr>
            <w:r>
              <w:rPr>
                <w:rFonts w:ascii="Calibri" w:hAnsi="Calibri" w:cs="Calibri"/>
                <w:sz w:val="20"/>
                <w:szCs w:val="20"/>
              </w:rPr>
              <w:t>nazwa kursu</w:t>
            </w:r>
          </w:p>
        </w:tc>
        <w:tc>
          <w:tcPr>
            <w:tcW w:w="4060" w:type="dxa"/>
            <w:gridSpan w:val="8"/>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godziny kontaktowe</w:t>
            </w:r>
          </w:p>
        </w:tc>
        <w:tc>
          <w:tcPr>
            <w:tcW w:w="469" w:type="dxa"/>
            <w:vMerge w:val="restart"/>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E/-</w:t>
            </w:r>
          </w:p>
          <w:p w:rsidR="000F3533" w:rsidRDefault="000F3533">
            <w:pPr>
              <w:spacing w:line="100" w:lineRule="atLeast"/>
              <w:jc w:val="center"/>
              <w:rPr>
                <w:rFonts w:ascii="Calibri" w:hAnsi="Calibri" w:cs="Calibri"/>
                <w:sz w:val="20"/>
                <w:szCs w:val="20"/>
              </w:rPr>
            </w:pPr>
          </w:p>
        </w:tc>
        <w:tc>
          <w:tcPr>
            <w:tcW w:w="974" w:type="dxa"/>
            <w:vMerge w:val="restart"/>
            <w:tcBorders>
              <w:top w:val="single" w:sz="4" w:space="0" w:color="000000"/>
              <w:left w:val="single" w:sz="4" w:space="0" w:color="000000"/>
              <w:bottom w:val="single" w:sz="4" w:space="0" w:color="000000"/>
              <w:right w:val="single" w:sz="4" w:space="0" w:color="000000"/>
            </w:tcBorders>
            <w:shd w:val="clear" w:color="auto" w:fill="DBE5F1"/>
            <w:vAlign w:val="center"/>
          </w:tcPr>
          <w:p w:rsidR="000F3533" w:rsidRDefault="00AF2D25">
            <w:pPr>
              <w:snapToGrid w:val="0"/>
              <w:spacing w:line="100" w:lineRule="atLeast"/>
              <w:jc w:val="center"/>
              <w:rPr>
                <w:rFonts w:ascii="Calibri" w:hAnsi="Calibri" w:cs="Calibri"/>
                <w:sz w:val="20"/>
                <w:szCs w:val="20"/>
              </w:rPr>
            </w:pPr>
            <w:proofErr w:type="spellStart"/>
            <w:r>
              <w:rPr>
                <w:rFonts w:ascii="Calibri" w:hAnsi="Calibri" w:cs="Calibri"/>
                <w:sz w:val="20"/>
                <w:szCs w:val="20"/>
              </w:rPr>
              <w:t>ects</w:t>
            </w:r>
            <w:proofErr w:type="spellEnd"/>
          </w:p>
        </w:tc>
      </w:tr>
      <w:tr w:rsidR="000F3533">
        <w:trPr>
          <w:trHeight w:val="581"/>
        </w:trPr>
        <w:tc>
          <w:tcPr>
            <w:tcW w:w="3083" w:type="dxa"/>
            <w:vMerge/>
            <w:tcBorders>
              <w:top w:val="single" w:sz="4" w:space="0" w:color="000000"/>
              <w:left w:val="single" w:sz="4" w:space="0" w:color="000000"/>
              <w:bottom w:val="single" w:sz="4" w:space="0" w:color="000000"/>
            </w:tcBorders>
            <w:shd w:val="clear" w:color="auto" w:fill="DBE5F1"/>
            <w:vAlign w:val="center"/>
          </w:tcPr>
          <w:p w:rsidR="000F3533" w:rsidRDefault="000F3533">
            <w:pPr>
              <w:snapToGrid w:val="0"/>
              <w:rPr>
                <w:rFonts w:ascii="Calibri" w:hAnsi="Calibri" w:cs="Calibri"/>
                <w:sz w:val="20"/>
                <w:szCs w:val="20"/>
              </w:rPr>
            </w:pPr>
          </w:p>
        </w:tc>
        <w:tc>
          <w:tcPr>
            <w:tcW w:w="590" w:type="dxa"/>
            <w:vMerge w:val="restart"/>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W</w:t>
            </w:r>
          </w:p>
        </w:tc>
        <w:tc>
          <w:tcPr>
            <w:tcW w:w="2425" w:type="dxa"/>
            <w:gridSpan w:val="5"/>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zajęć w grupach</w:t>
            </w:r>
          </w:p>
        </w:tc>
        <w:tc>
          <w:tcPr>
            <w:tcW w:w="332" w:type="dxa"/>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ind w:left="5" w:right="-54"/>
              <w:jc w:val="center"/>
              <w:rPr>
                <w:rFonts w:ascii="Calibri" w:hAnsi="Calibri" w:cs="Calibri"/>
                <w:sz w:val="20"/>
                <w:szCs w:val="20"/>
              </w:rPr>
            </w:pPr>
            <w:r>
              <w:rPr>
                <w:rFonts w:ascii="Calibri" w:hAnsi="Calibri" w:cs="Calibri"/>
                <w:sz w:val="20"/>
                <w:szCs w:val="20"/>
              </w:rPr>
              <w:t>E-learning</w:t>
            </w:r>
          </w:p>
        </w:tc>
        <w:tc>
          <w:tcPr>
            <w:tcW w:w="713" w:type="dxa"/>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ind w:left="5" w:right="-54"/>
              <w:jc w:val="center"/>
              <w:rPr>
                <w:rFonts w:ascii="Calibri" w:hAnsi="Calibri" w:cs="Calibri"/>
                <w:sz w:val="20"/>
                <w:szCs w:val="20"/>
              </w:rPr>
            </w:pPr>
            <w:r>
              <w:rPr>
                <w:rFonts w:ascii="Calibri" w:hAnsi="Calibri" w:cs="Calibri"/>
                <w:sz w:val="20"/>
                <w:szCs w:val="20"/>
              </w:rPr>
              <w:t>razem</w:t>
            </w:r>
          </w:p>
        </w:tc>
        <w:tc>
          <w:tcPr>
            <w:tcW w:w="469" w:type="dxa"/>
            <w:vMerge/>
            <w:tcBorders>
              <w:top w:val="single" w:sz="4" w:space="0" w:color="000000"/>
              <w:left w:val="single" w:sz="4" w:space="0" w:color="000000"/>
              <w:bottom w:val="single" w:sz="4" w:space="0" w:color="000000"/>
            </w:tcBorders>
            <w:shd w:val="clear" w:color="auto" w:fill="DBE5F1"/>
            <w:vAlign w:val="center"/>
          </w:tcPr>
          <w:p w:rsidR="000F3533" w:rsidRDefault="000F3533">
            <w:pPr>
              <w:snapToGrid w:val="0"/>
              <w:rPr>
                <w:rFonts w:ascii="Calibri" w:hAnsi="Calibri" w:cs="Calibri"/>
                <w:sz w:val="20"/>
                <w:szCs w:val="20"/>
              </w:rPr>
            </w:pPr>
          </w:p>
        </w:tc>
        <w:tc>
          <w:tcPr>
            <w:tcW w:w="974" w:type="dxa"/>
            <w:vMerge/>
            <w:tcBorders>
              <w:top w:val="single" w:sz="4" w:space="0" w:color="000000"/>
              <w:left w:val="single" w:sz="4" w:space="0" w:color="000000"/>
              <w:bottom w:val="single" w:sz="4" w:space="0" w:color="000000"/>
              <w:right w:val="single" w:sz="4" w:space="0" w:color="000000"/>
            </w:tcBorders>
            <w:shd w:val="clear" w:color="auto" w:fill="DBE5F1"/>
            <w:vAlign w:val="center"/>
          </w:tcPr>
          <w:p w:rsidR="000F3533" w:rsidRDefault="000F3533">
            <w:pPr>
              <w:snapToGrid w:val="0"/>
              <w:rPr>
                <w:rFonts w:ascii="Calibri" w:hAnsi="Calibri" w:cs="Calibri"/>
                <w:sz w:val="20"/>
                <w:szCs w:val="20"/>
              </w:rPr>
            </w:pPr>
          </w:p>
        </w:tc>
      </w:tr>
      <w:tr w:rsidR="000F3533">
        <w:trPr>
          <w:trHeight w:val="221"/>
        </w:trPr>
        <w:tc>
          <w:tcPr>
            <w:tcW w:w="3083" w:type="dxa"/>
            <w:vMerge/>
            <w:tcBorders>
              <w:top w:val="single" w:sz="4" w:space="0" w:color="000000"/>
              <w:left w:val="single" w:sz="4" w:space="0" w:color="000000"/>
              <w:bottom w:val="single" w:sz="4" w:space="0" w:color="000000"/>
            </w:tcBorders>
            <w:shd w:val="clear" w:color="auto" w:fill="DBE5F1"/>
            <w:vAlign w:val="center"/>
          </w:tcPr>
          <w:p w:rsidR="000F3533" w:rsidRDefault="000F3533">
            <w:pPr>
              <w:snapToGrid w:val="0"/>
              <w:rPr>
                <w:rFonts w:ascii="Calibri" w:hAnsi="Calibri" w:cs="Calibri"/>
                <w:sz w:val="20"/>
                <w:szCs w:val="20"/>
              </w:rPr>
            </w:pPr>
          </w:p>
        </w:tc>
        <w:tc>
          <w:tcPr>
            <w:tcW w:w="590" w:type="dxa"/>
            <w:vMerge/>
            <w:tcBorders>
              <w:top w:val="single" w:sz="4" w:space="0" w:color="000000"/>
              <w:left w:val="single" w:sz="4" w:space="0" w:color="000000"/>
              <w:bottom w:val="single" w:sz="4" w:space="0" w:color="000000"/>
            </w:tcBorders>
            <w:shd w:val="clear" w:color="auto" w:fill="DBE5F1"/>
            <w:vAlign w:val="center"/>
          </w:tcPr>
          <w:p w:rsidR="000F3533" w:rsidRDefault="000F3533">
            <w:pPr>
              <w:snapToGrid w:val="0"/>
              <w:rPr>
                <w:rFonts w:ascii="Calibri" w:hAnsi="Calibri" w:cs="Calibri"/>
                <w:sz w:val="20"/>
                <w:szCs w:val="20"/>
              </w:rPr>
            </w:pPr>
          </w:p>
        </w:tc>
        <w:tc>
          <w:tcPr>
            <w:tcW w:w="425" w:type="dxa"/>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A</w:t>
            </w:r>
          </w:p>
        </w:tc>
        <w:tc>
          <w:tcPr>
            <w:tcW w:w="425" w:type="dxa"/>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K</w:t>
            </w:r>
          </w:p>
        </w:tc>
        <w:tc>
          <w:tcPr>
            <w:tcW w:w="993" w:type="dxa"/>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L</w:t>
            </w:r>
          </w:p>
        </w:tc>
        <w:tc>
          <w:tcPr>
            <w:tcW w:w="298" w:type="dxa"/>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S</w:t>
            </w:r>
          </w:p>
        </w:tc>
        <w:tc>
          <w:tcPr>
            <w:tcW w:w="284" w:type="dxa"/>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P</w:t>
            </w:r>
          </w:p>
        </w:tc>
        <w:tc>
          <w:tcPr>
            <w:tcW w:w="332" w:type="dxa"/>
            <w:tcBorders>
              <w:top w:val="single" w:sz="4" w:space="0" w:color="000000"/>
              <w:left w:val="single" w:sz="4" w:space="0" w:color="000000"/>
              <w:bottom w:val="single" w:sz="4" w:space="0" w:color="000000"/>
            </w:tcBorders>
            <w:shd w:val="clear" w:color="auto" w:fill="DBE5F1"/>
            <w:vAlign w:val="center"/>
          </w:tcPr>
          <w:p w:rsidR="000F3533" w:rsidRDefault="000F3533">
            <w:pPr>
              <w:snapToGrid w:val="0"/>
              <w:rPr>
                <w:rFonts w:ascii="Calibri" w:hAnsi="Calibri" w:cs="Calibri"/>
                <w:sz w:val="20"/>
                <w:szCs w:val="20"/>
              </w:rPr>
            </w:pPr>
          </w:p>
        </w:tc>
        <w:tc>
          <w:tcPr>
            <w:tcW w:w="713" w:type="dxa"/>
            <w:tcBorders>
              <w:top w:val="single" w:sz="4" w:space="0" w:color="000000"/>
              <w:left w:val="single" w:sz="4" w:space="0" w:color="000000"/>
              <w:bottom w:val="single" w:sz="4" w:space="0" w:color="000000"/>
            </w:tcBorders>
            <w:shd w:val="clear" w:color="auto" w:fill="DBE5F1"/>
            <w:vAlign w:val="center"/>
          </w:tcPr>
          <w:p w:rsidR="000F3533" w:rsidRDefault="000F3533">
            <w:pPr>
              <w:snapToGrid w:val="0"/>
              <w:rPr>
                <w:rFonts w:ascii="Calibri" w:hAnsi="Calibri" w:cs="Calibri"/>
                <w:sz w:val="20"/>
                <w:szCs w:val="20"/>
              </w:rPr>
            </w:pPr>
          </w:p>
        </w:tc>
        <w:tc>
          <w:tcPr>
            <w:tcW w:w="469" w:type="dxa"/>
            <w:tcBorders>
              <w:top w:val="single" w:sz="4" w:space="0" w:color="000000"/>
              <w:left w:val="single" w:sz="4" w:space="0" w:color="000000"/>
              <w:bottom w:val="single" w:sz="4" w:space="0" w:color="000000"/>
            </w:tcBorders>
            <w:shd w:val="clear" w:color="auto" w:fill="DBE5F1"/>
            <w:vAlign w:val="center"/>
          </w:tcPr>
          <w:p w:rsidR="000F3533" w:rsidRDefault="000F3533">
            <w:pPr>
              <w:snapToGrid w:val="0"/>
              <w:rPr>
                <w:rFonts w:ascii="Calibri" w:hAnsi="Calibri" w:cs="Calibri"/>
                <w:sz w:val="20"/>
                <w:szCs w:val="20"/>
              </w:rPr>
            </w:pPr>
          </w:p>
        </w:tc>
        <w:tc>
          <w:tcPr>
            <w:tcW w:w="974" w:type="dxa"/>
            <w:tcBorders>
              <w:top w:val="single" w:sz="4" w:space="0" w:color="000000"/>
              <w:left w:val="single" w:sz="4" w:space="0" w:color="000000"/>
              <w:bottom w:val="single" w:sz="4" w:space="0" w:color="000000"/>
              <w:right w:val="single" w:sz="4" w:space="0" w:color="000000"/>
            </w:tcBorders>
            <w:shd w:val="clear" w:color="auto" w:fill="DBE5F1"/>
            <w:vAlign w:val="center"/>
          </w:tcPr>
          <w:p w:rsidR="000F3533" w:rsidRDefault="000F3533">
            <w:pPr>
              <w:snapToGrid w:val="0"/>
              <w:rPr>
                <w:rFonts w:ascii="Calibri" w:hAnsi="Calibri" w:cs="Calibri"/>
                <w:sz w:val="20"/>
                <w:szCs w:val="20"/>
              </w:rPr>
            </w:pPr>
          </w:p>
        </w:tc>
      </w:tr>
      <w:tr w:rsidR="000F3533">
        <w:trPr>
          <w:trHeight w:val="406"/>
        </w:trPr>
        <w:tc>
          <w:tcPr>
            <w:tcW w:w="3083" w:type="dxa"/>
            <w:tcBorders>
              <w:top w:val="single" w:sz="4" w:space="0" w:color="000000"/>
              <w:left w:val="single" w:sz="4" w:space="0" w:color="000000"/>
              <w:bottom w:val="single" w:sz="4" w:space="0" w:color="000000"/>
            </w:tcBorders>
            <w:shd w:val="clear" w:color="auto" w:fill="F2F2F2" w:themeFill="background1" w:themeFillShade="F2"/>
          </w:tcPr>
          <w:p w:rsidR="000F3533" w:rsidRDefault="00AF2D25">
            <w:pPr>
              <w:spacing w:line="100" w:lineRule="atLeast"/>
              <w:rPr>
                <w:rFonts w:ascii="Calibri" w:hAnsi="Calibri" w:cs="Calibri"/>
                <w:sz w:val="20"/>
                <w:szCs w:val="20"/>
              </w:rPr>
            </w:pPr>
            <w:r>
              <w:rPr>
                <w:rFonts w:ascii="Calibri" w:hAnsi="Calibri" w:cs="Calibri"/>
                <w:sz w:val="20"/>
                <w:szCs w:val="20"/>
              </w:rPr>
              <w:t>Laboratorium działań przestrzennych B</w:t>
            </w:r>
          </w:p>
        </w:tc>
        <w:tc>
          <w:tcPr>
            <w:tcW w:w="590" w:type="dxa"/>
            <w:vMerge w:val="restart"/>
            <w:tcBorders>
              <w:top w:val="single" w:sz="4" w:space="0" w:color="000000"/>
              <w:left w:val="single" w:sz="4" w:space="0" w:color="000000"/>
            </w:tcBorders>
            <w:shd w:val="clear" w:color="auto" w:fill="F2F2F2"/>
          </w:tcPr>
          <w:p w:rsidR="000F3533" w:rsidRDefault="000F3533">
            <w:pPr>
              <w:snapToGrid w:val="0"/>
              <w:spacing w:line="100" w:lineRule="atLeast"/>
              <w:jc w:val="right"/>
              <w:rPr>
                <w:rFonts w:ascii="Calibri" w:hAnsi="Calibri" w:cs="Calibri"/>
                <w:sz w:val="20"/>
                <w:szCs w:val="20"/>
              </w:rPr>
            </w:pPr>
          </w:p>
        </w:tc>
        <w:tc>
          <w:tcPr>
            <w:tcW w:w="425" w:type="dxa"/>
            <w:vMerge w:val="restart"/>
            <w:tcBorders>
              <w:top w:val="single" w:sz="4" w:space="0" w:color="000000"/>
              <w:left w:val="single" w:sz="4" w:space="0" w:color="000000"/>
            </w:tcBorders>
            <w:shd w:val="clear" w:color="auto" w:fill="F2F2F2"/>
          </w:tcPr>
          <w:p w:rsidR="000F3533" w:rsidRDefault="000F3533">
            <w:pPr>
              <w:snapToGrid w:val="0"/>
              <w:spacing w:line="100" w:lineRule="atLeast"/>
              <w:jc w:val="right"/>
              <w:rPr>
                <w:rFonts w:ascii="Calibri" w:hAnsi="Calibri" w:cs="Calibri"/>
                <w:sz w:val="20"/>
                <w:szCs w:val="20"/>
              </w:rPr>
            </w:pPr>
          </w:p>
        </w:tc>
        <w:tc>
          <w:tcPr>
            <w:tcW w:w="425" w:type="dxa"/>
            <w:vMerge w:val="restart"/>
            <w:tcBorders>
              <w:top w:val="single" w:sz="4" w:space="0" w:color="000000"/>
              <w:left w:val="single" w:sz="4" w:space="0" w:color="000000"/>
            </w:tcBorders>
            <w:shd w:val="clear" w:color="auto" w:fill="F2F2F2"/>
          </w:tcPr>
          <w:p w:rsidR="000F3533" w:rsidRDefault="000F3533">
            <w:pPr>
              <w:snapToGrid w:val="0"/>
              <w:spacing w:line="100" w:lineRule="atLeast"/>
              <w:jc w:val="right"/>
              <w:rPr>
                <w:rFonts w:ascii="Calibri" w:hAnsi="Calibri" w:cs="Calibri"/>
                <w:sz w:val="20"/>
                <w:szCs w:val="20"/>
              </w:rPr>
            </w:pPr>
          </w:p>
        </w:tc>
        <w:tc>
          <w:tcPr>
            <w:tcW w:w="993" w:type="dxa"/>
            <w:vMerge w:val="restart"/>
            <w:tcBorders>
              <w:top w:val="single" w:sz="4" w:space="0" w:color="000000"/>
              <w:left w:val="single" w:sz="4" w:space="0" w:color="000000"/>
            </w:tcBorders>
            <w:shd w:val="clear" w:color="auto" w:fill="F2F2F2"/>
          </w:tcPr>
          <w:p w:rsidR="000F3533" w:rsidRDefault="00AF2D25">
            <w:pPr>
              <w:spacing w:line="100" w:lineRule="atLeast"/>
              <w:jc w:val="center"/>
              <w:rPr>
                <w:rFonts w:ascii="Calibri" w:hAnsi="Calibri" w:cs="Calibri"/>
                <w:sz w:val="20"/>
                <w:szCs w:val="20"/>
              </w:rPr>
            </w:pPr>
            <w:r>
              <w:rPr>
                <w:rFonts w:ascii="Calibri" w:hAnsi="Calibri" w:cs="Calibri"/>
                <w:sz w:val="20"/>
                <w:szCs w:val="20"/>
              </w:rPr>
              <w:t xml:space="preserve"> </w:t>
            </w:r>
          </w:p>
          <w:p w:rsidR="000F3533" w:rsidRDefault="000F3533">
            <w:pPr>
              <w:rPr>
                <w:rFonts w:ascii="Calibri" w:hAnsi="Calibri" w:cs="Calibri"/>
                <w:sz w:val="20"/>
                <w:szCs w:val="20"/>
              </w:rPr>
            </w:pPr>
          </w:p>
          <w:p w:rsidR="000F3533" w:rsidRDefault="000F3533">
            <w:pPr>
              <w:rPr>
                <w:rFonts w:ascii="Calibri" w:hAnsi="Calibri" w:cs="Calibri"/>
                <w:sz w:val="20"/>
                <w:szCs w:val="20"/>
              </w:rPr>
            </w:pPr>
          </w:p>
          <w:p w:rsidR="000F3533" w:rsidRDefault="000F3533">
            <w:pPr>
              <w:rPr>
                <w:rFonts w:ascii="Calibri" w:hAnsi="Calibri" w:cs="Calibri"/>
                <w:sz w:val="20"/>
                <w:szCs w:val="20"/>
              </w:rPr>
            </w:pPr>
          </w:p>
          <w:p w:rsidR="000F3533" w:rsidRDefault="000F3533">
            <w:pPr>
              <w:rPr>
                <w:rFonts w:ascii="Calibri" w:hAnsi="Calibri" w:cs="Calibri"/>
                <w:sz w:val="20"/>
                <w:szCs w:val="20"/>
              </w:rPr>
            </w:pPr>
          </w:p>
          <w:p w:rsidR="000F3533" w:rsidRDefault="00AF2D25">
            <w:pPr>
              <w:jc w:val="center"/>
              <w:rPr>
                <w:rFonts w:ascii="Calibri" w:hAnsi="Calibri" w:cs="Calibri"/>
                <w:sz w:val="20"/>
                <w:szCs w:val="20"/>
              </w:rPr>
            </w:pPr>
            <w:r>
              <w:rPr>
                <w:rFonts w:ascii="Calibri" w:hAnsi="Calibri" w:cs="Calibri"/>
                <w:sz w:val="20"/>
                <w:szCs w:val="20"/>
              </w:rPr>
              <w:t>45 h</w:t>
            </w:r>
            <w:r>
              <w:rPr>
                <w:rFonts w:ascii="Calibri" w:hAnsi="Calibri" w:cs="Calibri"/>
                <w:sz w:val="20"/>
                <w:szCs w:val="20"/>
              </w:rPr>
              <w:br/>
              <w:t xml:space="preserve">(wybór </w:t>
            </w:r>
            <w:r>
              <w:rPr>
                <w:rFonts w:ascii="Calibri" w:hAnsi="Calibri" w:cs="Calibri"/>
                <w:sz w:val="20"/>
                <w:szCs w:val="20"/>
              </w:rPr>
              <w:br/>
              <w:t>min-max 4-6 pracowni)</w:t>
            </w:r>
          </w:p>
        </w:tc>
        <w:tc>
          <w:tcPr>
            <w:tcW w:w="298" w:type="dxa"/>
            <w:vMerge w:val="restart"/>
            <w:tcBorders>
              <w:top w:val="single" w:sz="4" w:space="0" w:color="000000"/>
              <w:left w:val="single" w:sz="4" w:space="0" w:color="000000"/>
            </w:tcBorders>
            <w:shd w:val="clear" w:color="auto" w:fill="F2F2F2"/>
          </w:tcPr>
          <w:p w:rsidR="000F3533" w:rsidRDefault="000F3533">
            <w:pPr>
              <w:snapToGrid w:val="0"/>
              <w:spacing w:line="100" w:lineRule="atLeast"/>
              <w:jc w:val="right"/>
              <w:rPr>
                <w:rFonts w:ascii="Calibri" w:hAnsi="Calibri" w:cs="Calibri"/>
                <w:sz w:val="20"/>
                <w:szCs w:val="20"/>
              </w:rPr>
            </w:pPr>
          </w:p>
        </w:tc>
        <w:tc>
          <w:tcPr>
            <w:tcW w:w="284" w:type="dxa"/>
            <w:vMerge w:val="restart"/>
            <w:tcBorders>
              <w:top w:val="single" w:sz="4" w:space="0" w:color="000000"/>
              <w:left w:val="single" w:sz="4" w:space="0" w:color="000000"/>
            </w:tcBorders>
            <w:shd w:val="clear" w:color="auto" w:fill="F2F2F2"/>
          </w:tcPr>
          <w:p w:rsidR="000F3533" w:rsidRDefault="000F3533">
            <w:pPr>
              <w:snapToGrid w:val="0"/>
              <w:spacing w:line="100" w:lineRule="atLeast"/>
              <w:jc w:val="right"/>
              <w:rPr>
                <w:rFonts w:ascii="Calibri" w:hAnsi="Calibri" w:cs="Calibri"/>
                <w:sz w:val="20"/>
                <w:szCs w:val="20"/>
              </w:rPr>
            </w:pPr>
          </w:p>
        </w:tc>
        <w:tc>
          <w:tcPr>
            <w:tcW w:w="332" w:type="dxa"/>
            <w:vMerge w:val="restart"/>
            <w:tcBorders>
              <w:top w:val="single" w:sz="4" w:space="0" w:color="000000"/>
              <w:left w:val="single" w:sz="4" w:space="0" w:color="000000"/>
            </w:tcBorders>
            <w:shd w:val="clear" w:color="auto" w:fill="F2F2F2"/>
          </w:tcPr>
          <w:p w:rsidR="000F3533" w:rsidRDefault="000F3533">
            <w:pPr>
              <w:snapToGrid w:val="0"/>
              <w:spacing w:line="100" w:lineRule="atLeast"/>
              <w:jc w:val="right"/>
              <w:rPr>
                <w:rFonts w:ascii="Calibri" w:hAnsi="Calibri" w:cs="Calibri"/>
                <w:sz w:val="20"/>
                <w:szCs w:val="20"/>
              </w:rPr>
            </w:pPr>
          </w:p>
        </w:tc>
        <w:tc>
          <w:tcPr>
            <w:tcW w:w="713" w:type="dxa"/>
            <w:vMerge w:val="restart"/>
            <w:tcBorders>
              <w:top w:val="single" w:sz="4" w:space="0" w:color="000000"/>
              <w:left w:val="single" w:sz="4" w:space="0" w:color="000000"/>
            </w:tcBorders>
            <w:shd w:val="clear" w:color="auto" w:fill="FFFFFF" w:themeFill="background1"/>
          </w:tcPr>
          <w:p w:rsidR="000F3533" w:rsidRDefault="000F3533">
            <w:pPr>
              <w:spacing w:line="100" w:lineRule="atLeast"/>
              <w:jc w:val="right"/>
              <w:rPr>
                <w:rFonts w:ascii="Calibri" w:hAnsi="Calibri" w:cs="Calibri"/>
                <w:sz w:val="20"/>
                <w:szCs w:val="20"/>
              </w:rPr>
            </w:pPr>
          </w:p>
          <w:p w:rsidR="000F3533" w:rsidRDefault="000F3533">
            <w:pPr>
              <w:rPr>
                <w:rFonts w:ascii="Calibri" w:hAnsi="Calibri" w:cs="Calibri"/>
                <w:sz w:val="20"/>
                <w:szCs w:val="20"/>
              </w:rPr>
            </w:pPr>
          </w:p>
          <w:p w:rsidR="000F3533" w:rsidRDefault="000F3533">
            <w:pPr>
              <w:rPr>
                <w:rFonts w:ascii="Calibri" w:hAnsi="Calibri" w:cs="Calibri"/>
                <w:sz w:val="20"/>
                <w:szCs w:val="20"/>
              </w:rPr>
            </w:pPr>
          </w:p>
          <w:p w:rsidR="000F3533" w:rsidRDefault="000F3533">
            <w:pPr>
              <w:rPr>
                <w:rFonts w:ascii="Calibri" w:hAnsi="Calibri" w:cs="Calibri"/>
                <w:sz w:val="20"/>
                <w:szCs w:val="20"/>
              </w:rPr>
            </w:pPr>
          </w:p>
          <w:p w:rsidR="000F3533" w:rsidRDefault="000F3533">
            <w:pPr>
              <w:rPr>
                <w:rFonts w:ascii="Calibri" w:hAnsi="Calibri" w:cs="Calibri"/>
                <w:sz w:val="20"/>
                <w:szCs w:val="20"/>
              </w:rPr>
            </w:pPr>
          </w:p>
          <w:p w:rsidR="000F3533" w:rsidRDefault="000F3533">
            <w:pPr>
              <w:rPr>
                <w:rFonts w:ascii="Calibri" w:hAnsi="Calibri" w:cs="Calibri"/>
                <w:sz w:val="20"/>
                <w:szCs w:val="20"/>
              </w:rPr>
            </w:pPr>
          </w:p>
          <w:p w:rsidR="000F3533" w:rsidRDefault="000F3533">
            <w:pPr>
              <w:rPr>
                <w:rFonts w:ascii="Calibri" w:hAnsi="Calibri" w:cs="Calibri"/>
                <w:sz w:val="20"/>
                <w:szCs w:val="20"/>
              </w:rPr>
            </w:pPr>
          </w:p>
          <w:p w:rsidR="000F3533" w:rsidRDefault="000F3533">
            <w:pPr>
              <w:rPr>
                <w:rFonts w:ascii="Calibri" w:hAnsi="Calibri" w:cs="Calibri"/>
                <w:sz w:val="20"/>
                <w:szCs w:val="20"/>
              </w:rPr>
            </w:pPr>
          </w:p>
          <w:p w:rsidR="000F3533" w:rsidRDefault="00AF2D25">
            <w:pPr>
              <w:jc w:val="center"/>
              <w:rPr>
                <w:rFonts w:ascii="Calibri" w:hAnsi="Calibri" w:cs="Calibri"/>
                <w:sz w:val="20"/>
                <w:szCs w:val="20"/>
              </w:rPr>
            </w:pPr>
            <w:r>
              <w:rPr>
                <w:rFonts w:ascii="Calibri" w:hAnsi="Calibri" w:cs="Calibri"/>
                <w:sz w:val="20"/>
                <w:szCs w:val="20"/>
              </w:rPr>
              <w:t>Wybór w sumie 6-ciu pracowni co daje</w:t>
            </w:r>
          </w:p>
          <w:p w:rsidR="000F3533" w:rsidRDefault="00AF2D25">
            <w:pPr>
              <w:jc w:val="center"/>
              <w:rPr>
                <w:rFonts w:ascii="Calibri" w:hAnsi="Calibri" w:cs="Calibri"/>
                <w:sz w:val="20"/>
                <w:szCs w:val="20"/>
              </w:rPr>
            </w:pPr>
            <w:r>
              <w:rPr>
                <w:rFonts w:ascii="Calibri" w:hAnsi="Calibri" w:cs="Calibri"/>
                <w:sz w:val="20"/>
                <w:szCs w:val="20"/>
              </w:rPr>
              <w:t>270 h</w:t>
            </w:r>
          </w:p>
        </w:tc>
        <w:tc>
          <w:tcPr>
            <w:tcW w:w="469" w:type="dxa"/>
            <w:vMerge w:val="restart"/>
            <w:tcBorders>
              <w:top w:val="single" w:sz="4" w:space="0" w:color="000000"/>
              <w:left w:val="single" w:sz="4" w:space="0" w:color="000000"/>
            </w:tcBorders>
            <w:shd w:val="clear" w:color="auto" w:fill="FFFFFF" w:themeFill="background1"/>
          </w:tcPr>
          <w:p w:rsidR="000F3533" w:rsidRDefault="00AF2D25">
            <w:pPr>
              <w:spacing w:line="100" w:lineRule="atLeast"/>
              <w:jc w:val="center"/>
              <w:rPr>
                <w:rFonts w:ascii="Calibri" w:hAnsi="Calibri" w:cs="Calibri"/>
                <w:sz w:val="20"/>
                <w:szCs w:val="20"/>
              </w:rPr>
            </w:pPr>
            <w:r>
              <w:rPr>
                <w:rFonts w:ascii="Calibri" w:hAnsi="Calibri" w:cs="Calibri"/>
                <w:sz w:val="20"/>
                <w:szCs w:val="20"/>
              </w:rPr>
              <w:br/>
            </w:r>
            <w:r>
              <w:rPr>
                <w:rFonts w:ascii="Calibri" w:hAnsi="Calibri" w:cs="Calibri"/>
                <w:sz w:val="20"/>
                <w:szCs w:val="20"/>
              </w:rPr>
              <w:br/>
            </w:r>
            <w:r>
              <w:rPr>
                <w:rFonts w:ascii="Calibri" w:hAnsi="Calibri" w:cs="Calibri"/>
                <w:sz w:val="20"/>
                <w:szCs w:val="20"/>
              </w:rPr>
              <w:br/>
            </w:r>
            <w:r>
              <w:rPr>
                <w:rFonts w:ascii="Calibri" w:hAnsi="Calibri" w:cs="Calibri"/>
                <w:sz w:val="20"/>
                <w:szCs w:val="20"/>
              </w:rPr>
              <w:br/>
            </w:r>
            <w:r>
              <w:rPr>
                <w:rFonts w:ascii="Calibri" w:hAnsi="Calibri" w:cs="Calibri"/>
                <w:sz w:val="20"/>
                <w:szCs w:val="20"/>
              </w:rPr>
              <w:br/>
            </w:r>
            <w:r>
              <w:rPr>
                <w:rFonts w:ascii="Calibri" w:hAnsi="Calibri" w:cs="Calibri"/>
                <w:sz w:val="20"/>
                <w:szCs w:val="20"/>
              </w:rPr>
              <w:br/>
            </w:r>
            <w:r>
              <w:rPr>
                <w:rFonts w:ascii="Calibri" w:hAnsi="Calibri" w:cs="Calibri"/>
                <w:sz w:val="20"/>
                <w:szCs w:val="20"/>
              </w:rPr>
              <w:br/>
            </w:r>
            <w:r>
              <w:rPr>
                <w:rFonts w:ascii="Calibri" w:hAnsi="Calibri" w:cs="Calibri"/>
                <w:sz w:val="20"/>
                <w:szCs w:val="20"/>
              </w:rPr>
              <w:br/>
            </w:r>
          </w:p>
          <w:p w:rsidR="000F3533" w:rsidRDefault="000F3533">
            <w:pPr>
              <w:spacing w:line="100" w:lineRule="atLeast"/>
              <w:jc w:val="center"/>
              <w:rPr>
                <w:rFonts w:ascii="Calibri" w:hAnsi="Calibri" w:cs="Calibri"/>
                <w:sz w:val="20"/>
                <w:szCs w:val="20"/>
              </w:rPr>
            </w:pPr>
          </w:p>
          <w:p w:rsidR="000F3533" w:rsidRDefault="00AF2D25">
            <w:pPr>
              <w:spacing w:line="100" w:lineRule="atLeast"/>
              <w:jc w:val="center"/>
              <w:rPr>
                <w:rFonts w:ascii="Calibri" w:hAnsi="Calibri" w:cs="Calibri"/>
                <w:sz w:val="20"/>
                <w:szCs w:val="20"/>
              </w:rPr>
            </w:pPr>
            <w:proofErr w:type="spellStart"/>
            <w:r>
              <w:rPr>
                <w:rFonts w:ascii="Calibri" w:hAnsi="Calibri" w:cs="Calibri"/>
                <w:sz w:val="20"/>
                <w:szCs w:val="20"/>
              </w:rPr>
              <w:t>zo</w:t>
            </w:r>
            <w:proofErr w:type="spellEnd"/>
          </w:p>
        </w:tc>
        <w:tc>
          <w:tcPr>
            <w:tcW w:w="974" w:type="dxa"/>
            <w:vMerge w:val="restart"/>
            <w:tcBorders>
              <w:top w:val="single" w:sz="4" w:space="0" w:color="000000"/>
              <w:left w:val="single" w:sz="4" w:space="0" w:color="000000"/>
              <w:right w:val="single" w:sz="4" w:space="0" w:color="000000"/>
            </w:tcBorders>
            <w:shd w:val="clear" w:color="auto" w:fill="FFFFFF" w:themeFill="background1"/>
          </w:tcPr>
          <w:p w:rsidR="000F3533" w:rsidRDefault="00AF2D25">
            <w:pPr>
              <w:spacing w:line="100" w:lineRule="atLeast"/>
              <w:jc w:val="center"/>
              <w:rPr>
                <w:rFonts w:ascii="Calibri" w:hAnsi="Calibri" w:cs="Calibri"/>
                <w:sz w:val="20"/>
                <w:szCs w:val="20"/>
              </w:rPr>
            </w:pPr>
            <w:r>
              <w:rPr>
                <w:rFonts w:ascii="Calibri" w:hAnsi="Calibri" w:cs="Calibri"/>
                <w:sz w:val="20"/>
                <w:szCs w:val="20"/>
              </w:rPr>
              <w:br/>
            </w:r>
            <w:r>
              <w:rPr>
                <w:rFonts w:ascii="Calibri" w:hAnsi="Calibri" w:cs="Calibri"/>
                <w:sz w:val="20"/>
                <w:szCs w:val="20"/>
              </w:rPr>
              <w:br/>
            </w:r>
            <w:r>
              <w:rPr>
                <w:rFonts w:ascii="Calibri" w:hAnsi="Calibri" w:cs="Calibri"/>
                <w:sz w:val="20"/>
                <w:szCs w:val="20"/>
              </w:rPr>
              <w:br/>
            </w:r>
            <w:r>
              <w:rPr>
                <w:rFonts w:ascii="Calibri" w:hAnsi="Calibri" w:cs="Calibri"/>
                <w:sz w:val="20"/>
                <w:szCs w:val="20"/>
              </w:rPr>
              <w:br/>
            </w:r>
            <w:r>
              <w:rPr>
                <w:rFonts w:ascii="Calibri" w:hAnsi="Calibri" w:cs="Calibri"/>
                <w:sz w:val="20"/>
                <w:szCs w:val="20"/>
              </w:rPr>
              <w:br/>
            </w:r>
            <w:r>
              <w:rPr>
                <w:rFonts w:ascii="Calibri" w:hAnsi="Calibri" w:cs="Calibri"/>
                <w:sz w:val="20"/>
                <w:szCs w:val="20"/>
              </w:rPr>
              <w:br/>
            </w:r>
            <w:r>
              <w:rPr>
                <w:rFonts w:ascii="Calibri" w:hAnsi="Calibri" w:cs="Calibri"/>
                <w:sz w:val="20"/>
                <w:szCs w:val="20"/>
              </w:rPr>
              <w:br/>
            </w:r>
            <w:r>
              <w:rPr>
                <w:rFonts w:ascii="Calibri" w:hAnsi="Calibri" w:cs="Calibri"/>
                <w:sz w:val="20"/>
                <w:szCs w:val="20"/>
              </w:rPr>
              <w:br/>
            </w:r>
          </w:p>
          <w:p w:rsidR="000F3533" w:rsidRDefault="00AF2D25">
            <w:pPr>
              <w:spacing w:line="100" w:lineRule="atLeast"/>
              <w:jc w:val="center"/>
              <w:rPr>
                <w:rFonts w:ascii="Calibri" w:hAnsi="Calibri" w:cs="Calibri"/>
                <w:sz w:val="20"/>
                <w:szCs w:val="20"/>
              </w:rPr>
            </w:pPr>
            <w:r>
              <w:rPr>
                <w:rFonts w:ascii="Calibri" w:hAnsi="Calibri" w:cs="Calibri"/>
                <w:sz w:val="20"/>
                <w:szCs w:val="20"/>
              </w:rPr>
              <w:t xml:space="preserve">6 pracowni </w:t>
            </w:r>
            <w:r>
              <w:rPr>
                <w:rFonts w:ascii="Calibri" w:hAnsi="Calibri" w:cs="Calibri"/>
                <w:sz w:val="20"/>
                <w:szCs w:val="20"/>
              </w:rPr>
              <w:br/>
              <w:t xml:space="preserve">x4 </w:t>
            </w:r>
            <w:r>
              <w:rPr>
                <w:rFonts w:ascii="Calibri" w:hAnsi="Calibri" w:cs="Calibri"/>
                <w:sz w:val="20"/>
                <w:szCs w:val="20"/>
              </w:rPr>
              <w:br/>
            </w:r>
            <w:proofErr w:type="spellStart"/>
            <w:r>
              <w:rPr>
                <w:rFonts w:ascii="Calibri" w:hAnsi="Calibri" w:cs="Calibri"/>
                <w:sz w:val="20"/>
                <w:szCs w:val="20"/>
              </w:rPr>
              <w:t>ects</w:t>
            </w:r>
            <w:proofErr w:type="spellEnd"/>
            <w:r>
              <w:rPr>
                <w:rFonts w:ascii="Calibri" w:hAnsi="Calibri" w:cs="Calibri"/>
                <w:sz w:val="20"/>
                <w:szCs w:val="20"/>
              </w:rPr>
              <w:t>=24</w:t>
            </w:r>
          </w:p>
        </w:tc>
      </w:tr>
      <w:tr w:rsidR="000F3533">
        <w:trPr>
          <w:trHeight w:val="414"/>
        </w:trPr>
        <w:tc>
          <w:tcPr>
            <w:tcW w:w="3083" w:type="dxa"/>
            <w:tcBorders>
              <w:top w:val="single" w:sz="4" w:space="0" w:color="000000"/>
              <w:left w:val="single" w:sz="4" w:space="0" w:color="000000"/>
              <w:bottom w:val="single" w:sz="4" w:space="0" w:color="auto"/>
            </w:tcBorders>
            <w:shd w:val="clear" w:color="auto" w:fill="F2F2F2" w:themeFill="background1" w:themeFillShade="F2"/>
          </w:tcPr>
          <w:p w:rsidR="000F3533" w:rsidRDefault="00AF2D25">
            <w:pPr>
              <w:spacing w:line="100" w:lineRule="atLeast"/>
              <w:rPr>
                <w:rFonts w:ascii="Calibri" w:hAnsi="Calibri" w:cs="Calibri"/>
                <w:sz w:val="20"/>
                <w:szCs w:val="20"/>
              </w:rPr>
            </w:pPr>
            <w:r>
              <w:rPr>
                <w:rStyle w:val="WW-DefaultParagraphFont"/>
                <w:rFonts w:ascii="Calibri" w:hAnsi="Calibri" w:cs="Calibri"/>
                <w:sz w:val="20"/>
                <w:szCs w:val="20"/>
              </w:rPr>
              <w:t>Pracownia działań wizualnych B</w:t>
            </w:r>
          </w:p>
        </w:tc>
        <w:tc>
          <w:tcPr>
            <w:tcW w:w="590" w:type="dxa"/>
            <w:vMerge/>
            <w:tcBorders>
              <w:left w:val="single" w:sz="4" w:space="0" w:color="000000"/>
            </w:tcBorders>
            <w:shd w:val="clear" w:color="auto" w:fill="F2F2F2"/>
          </w:tcPr>
          <w:p w:rsidR="000F3533" w:rsidRDefault="000F3533">
            <w:pPr>
              <w:snapToGrid w:val="0"/>
              <w:spacing w:line="100" w:lineRule="atLeast"/>
              <w:jc w:val="right"/>
              <w:rPr>
                <w:rFonts w:ascii="Calibri" w:hAnsi="Calibri" w:cs="Calibri"/>
                <w:sz w:val="20"/>
                <w:szCs w:val="20"/>
              </w:rPr>
            </w:pPr>
          </w:p>
        </w:tc>
        <w:tc>
          <w:tcPr>
            <w:tcW w:w="425" w:type="dxa"/>
            <w:vMerge/>
            <w:tcBorders>
              <w:left w:val="single" w:sz="4" w:space="0" w:color="000000"/>
            </w:tcBorders>
            <w:shd w:val="clear" w:color="auto" w:fill="F2F2F2"/>
          </w:tcPr>
          <w:p w:rsidR="000F3533" w:rsidRDefault="000F3533">
            <w:pPr>
              <w:snapToGrid w:val="0"/>
              <w:spacing w:line="100" w:lineRule="atLeast"/>
              <w:jc w:val="right"/>
              <w:rPr>
                <w:rFonts w:ascii="Calibri" w:hAnsi="Calibri" w:cs="Calibri"/>
                <w:sz w:val="20"/>
                <w:szCs w:val="20"/>
              </w:rPr>
            </w:pPr>
          </w:p>
        </w:tc>
        <w:tc>
          <w:tcPr>
            <w:tcW w:w="425" w:type="dxa"/>
            <w:vMerge/>
            <w:tcBorders>
              <w:left w:val="single" w:sz="4" w:space="0" w:color="000000"/>
            </w:tcBorders>
            <w:shd w:val="clear" w:color="auto" w:fill="F2F2F2"/>
          </w:tcPr>
          <w:p w:rsidR="000F3533" w:rsidRDefault="000F3533">
            <w:pPr>
              <w:snapToGrid w:val="0"/>
              <w:spacing w:line="100" w:lineRule="atLeast"/>
              <w:jc w:val="right"/>
              <w:rPr>
                <w:rFonts w:ascii="Calibri" w:hAnsi="Calibri" w:cs="Calibri"/>
                <w:sz w:val="20"/>
                <w:szCs w:val="20"/>
              </w:rPr>
            </w:pPr>
          </w:p>
        </w:tc>
        <w:tc>
          <w:tcPr>
            <w:tcW w:w="993" w:type="dxa"/>
            <w:vMerge/>
            <w:tcBorders>
              <w:left w:val="single" w:sz="4" w:space="0" w:color="000000"/>
            </w:tcBorders>
            <w:shd w:val="clear" w:color="auto" w:fill="F2F2F2"/>
          </w:tcPr>
          <w:p w:rsidR="000F3533" w:rsidRDefault="000F3533">
            <w:pPr>
              <w:spacing w:line="100" w:lineRule="atLeast"/>
              <w:jc w:val="center"/>
              <w:rPr>
                <w:rFonts w:ascii="Calibri" w:hAnsi="Calibri" w:cs="Calibri"/>
                <w:sz w:val="20"/>
                <w:szCs w:val="20"/>
              </w:rPr>
            </w:pPr>
          </w:p>
        </w:tc>
        <w:tc>
          <w:tcPr>
            <w:tcW w:w="298" w:type="dxa"/>
            <w:vMerge/>
            <w:tcBorders>
              <w:left w:val="single" w:sz="4" w:space="0" w:color="000000"/>
            </w:tcBorders>
            <w:shd w:val="clear" w:color="auto" w:fill="F2F2F2"/>
          </w:tcPr>
          <w:p w:rsidR="000F3533" w:rsidRDefault="000F3533">
            <w:pPr>
              <w:snapToGrid w:val="0"/>
              <w:spacing w:line="100" w:lineRule="atLeast"/>
              <w:jc w:val="right"/>
              <w:rPr>
                <w:rFonts w:ascii="Calibri" w:hAnsi="Calibri" w:cs="Calibri"/>
                <w:sz w:val="20"/>
                <w:szCs w:val="20"/>
              </w:rPr>
            </w:pPr>
          </w:p>
        </w:tc>
        <w:tc>
          <w:tcPr>
            <w:tcW w:w="284" w:type="dxa"/>
            <w:vMerge/>
            <w:tcBorders>
              <w:left w:val="single" w:sz="4" w:space="0" w:color="000000"/>
            </w:tcBorders>
            <w:shd w:val="clear" w:color="auto" w:fill="F2F2F2"/>
          </w:tcPr>
          <w:p w:rsidR="000F3533" w:rsidRDefault="000F3533">
            <w:pPr>
              <w:snapToGrid w:val="0"/>
              <w:spacing w:line="100" w:lineRule="atLeast"/>
              <w:jc w:val="right"/>
              <w:rPr>
                <w:rFonts w:ascii="Calibri" w:hAnsi="Calibri" w:cs="Calibri"/>
                <w:sz w:val="20"/>
                <w:szCs w:val="20"/>
              </w:rPr>
            </w:pPr>
          </w:p>
        </w:tc>
        <w:tc>
          <w:tcPr>
            <w:tcW w:w="332" w:type="dxa"/>
            <w:vMerge/>
            <w:tcBorders>
              <w:left w:val="single" w:sz="4" w:space="0" w:color="000000"/>
            </w:tcBorders>
            <w:shd w:val="clear" w:color="auto" w:fill="F2F2F2"/>
          </w:tcPr>
          <w:p w:rsidR="000F3533" w:rsidRDefault="000F3533">
            <w:pPr>
              <w:snapToGrid w:val="0"/>
              <w:spacing w:line="100" w:lineRule="atLeast"/>
              <w:jc w:val="right"/>
              <w:rPr>
                <w:rFonts w:ascii="Calibri" w:hAnsi="Calibri" w:cs="Calibri"/>
                <w:sz w:val="20"/>
                <w:szCs w:val="20"/>
              </w:rPr>
            </w:pPr>
          </w:p>
        </w:tc>
        <w:tc>
          <w:tcPr>
            <w:tcW w:w="713" w:type="dxa"/>
            <w:vMerge/>
            <w:tcBorders>
              <w:left w:val="single" w:sz="4" w:space="0" w:color="000000"/>
            </w:tcBorders>
            <w:shd w:val="clear" w:color="auto" w:fill="FFFFFF" w:themeFill="background1"/>
          </w:tcPr>
          <w:p w:rsidR="000F3533" w:rsidRDefault="000F3533">
            <w:pPr>
              <w:spacing w:line="100" w:lineRule="atLeast"/>
              <w:jc w:val="right"/>
              <w:rPr>
                <w:rFonts w:ascii="Calibri" w:hAnsi="Calibri" w:cs="Calibri"/>
                <w:sz w:val="20"/>
                <w:szCs w:val="20"/>
              </w:rPr>
            </w:pPr>
          </w:p>
        </w:tc>
        <w:tc>
          <w:tcPr>
            <w:tcW w:w="469" w:type="dxa"/>
            <w:vMerge/>
            <w:tcBorders>
              <w:left w:val="single" w:sz="4" w:space="0" w:color="000000"/>
            </w:tcBorders>
            <w:shd w:val="clear" w:color="auto" w:fill="FFFFFF" w:themeFill="background1"/>
          </w:tcPr>
          <w:p w:rsidR="000F3533" w:rsidRDefault="000F3533">
            <w:pPr>
              <w:spacing w:line="100" w:lineRule="atLeast"/>
              <w:jc w:val="right"/>
              <w:rPr>
                <w:rFonts w:ascii="Calibri" w:hAnsi="Calibri" w:cs="Calibri"/>
                <w:sz w:val="20"/>
                <w:szCs w:val="20"/>
              </w:rPr>
            </w:pPr>
          </w:p>
        </w:tc>
        <w:tc>
          <w:tcPr>
            <w:tcW w:w="974" w:type="dxa"/>
            <w:vMerge/>
            <w:tcBorders>
              <w:left w:val="single" w:sz="4" w:space="0" w:color="000000"/>
              <w:right w:val="single" w:sz="4" w:space="0" w:color="000000"/>
            </w:tcBorders>
            <w:shd w:val="clear" w:color="auto" w:fill="FFFFFF" w:themeFill="background1"/>
          </w:tcPr>
          <w:p w:rsidR="000F3533" w:rsidRDefault="000F3533">
            <w:pPr>
              <w:spacing w:line="100" w:lineRule="atLeast"/>
              <w:jc w:val="right"/>
              <w:rPr>
                <w:rFonts w:ascii="Calibri" w:hAnsi="Calibri" w:cs="Calibri"/>
                <w:sz w:val="20"/>
                <w:szCs w:val="20"/>
              </w:rPr>
            </w:pPr>
          </w:p>
        </w:tc>
      </w:tr>
      <w:tr w:rsidR="000F3533">
        <w:trPr>
          <w:trHeight w:val="281"/>
        </w:trPr>
        <w:tc>
          <w:tcPr>
            <w:tcW w:w="3083" w:type="dxa"/>
            <w:tcBorders>
              <w:top w:val="single" w:sz="4" w:space="0" w:color="000000"/>
              <w:left w:val="single" w:sz="4" w:space="0" w:color="000000"/>
              <w:bottom w:val="single" w:sz="4" w:space="0" w:color="000000"/>
            </w:tcBorders>
            <w:shd w:val="clear" w:color="auto" w:fill="F2F2F2" w:themeFill="background1" w:themeFillShade="F2"/>
          </w:tcPr>
          <w:p w:rsidR="000F3533" w:rsidRDefault="00AF2D25">
            <w:pPr>
              <w:spacing w:line="100" w:lineRule="atLeast"/>
              <w:rPr>
                <w:rFonts w:ascii="Calibri" w:hAnsi="Calibri" w:cs="Calibri"/>
                <w:sz w:val="20"/>
                <w:szCs w:val="20"/>
              </w:rPr>
            </w:pPr>
            <w:r>
              <w:rPr>
                <w:rFonts w:ascii="Calibri" w:hAnsi="Calibri" w:cs="Calibri"/>
                <w:sz w:val="20"/>
                <w:szCs w:val="20"/>
              </w:rPr>
              <w:t>Pracownia projektów krytycznych B</w:t>
            </w:r>
          </w:p>
        </w:tc>
        <w:tc>
          <w:tcPr>
            <w:tcW w:w="590" w:type="dxa"/>
            <w:vMerge/>
            <w:tcBorders>
              <w:left w:val="single" w:sz="4" w:space="0" w:color="000000"/>
            </w:tcBorders>
            <w:shd w:val="clear" w:color="auto" w:fill="F2F2F2"/>
          </w:tcPr>
          <w:p w:rsidR="000F3533" w:rsidRDefault="000F3533">
            <w:pPr>
              <w:snapToGrid w:val="0"/>
              <w:spacing w:line="100" w:lineRule="atLeast"/>
              <w:jc w:val="right"/>
              <w:rPr>
                <w:rFonts w:ascii="Calibri" w:hAnsi="Calibri" w:cs="Calibri"/>
                <w:sz w:val="20"/>
                <w:szCs w:val="20"/>
              </w:rPr>
            </w:pPr>
          </w:p>
        </w:tc>
        <w:tc>
          <w:tcPr>
            <w:tcW w:w="425" w:type="dxa"/>
            <w:vMerge/>
            <w:tcBorders>
              <w:left w:val="single" w:sz="4" w:space="0" w:color="000000"/>
            </w:tcBorders>
            <w:shd w:val="clear" w:color="auto" w:fill="F2F2F2"/>
          </w:tcPr>
          <w:p w:rsidR="000F3533" w:rsidRDefault="000F3533">
            <w:pPr>
              <w:snapToGrid w:val="0"/>
              <w:spacing w:line="100" w:lineRule="atLeast"/>
              <w:jc w:val="right"/>
              <w:rPr>
                <w:rFonts w:ascii="Calibri" w:hAnsi="Calibri" w:cs="Calibri"/>
                <w:sz w:val="20"/>
                <w:szCs w:val="20"/>
              </w:rPr>
            </w:pPr>
          </w:p>
        </w:tc>
        <w:tc>
          <w:tcPr>
            <w:tcW w:w="425" w:type="dxa"/>
            <w:vMerge/>
            <w:tcBorders>
              <w:left w:val="single" w:sz="4" w:space="0" w:color="000000"/>
            </w:tcBorders>
            <w:shd w:val="clear" w:color="auto" w:fill="F2F2F2"/>
          </w:tcPr>
          <w:p w:rsidR="000F3533" w:rsidRDefault="000F3533">
            <w:pPr>
              <w:snapToGrid w:val="0"/>
              <w:spacing w:line="100" w:lineRule="atLeast"/>
              <w:jc w:val="right"/>
              <w:rPr>
                <w:rFonts w:ascii="Calibri" w:hAnsi="Calibri" w:cs="Calibri"/>
                <w:sz w:val="20"/>
                <w:szCs w:val="20"/>
              </w:rPr>
            </w:pPr>
          </w:p>
        </w:tc>
        <w:tc>
          <w:tcPr>
            <w:tcW w:w="993" w:type="dxa"/>
            <w:vMerge/>
            <w:tcBorders>
              <w:left w:val="single" w:sz="4" w:space="0" w:color="000000"/>
            </w:tcBorders>
            <w:shd w:val="clear" w:color="auto" w:fill="F2F2F2"/>
          </w:tcPr>
          <w:p w:rsidR="000F3533" w:rsidRDefault="000F3533">
            <w:pPr>
              <w:snapToGrid w:val="0"/>
              <w:spacing w:line="100" w:lineRule="atLeast"/>
              <w:jc w:val="right"/>
              <w:rPr>
                <w:rFonts w:ascii="Calibri" w:hAnsi="Calibri" w:cs="Calibri"/>
                <w:sz w:val="20"/>
                <w:szCs w:val="20"/>
              </w:rPr>
            </w:pPr>
          </w:p>
        </w:tc>
        <w:tc>
          <w:tcPr>
            <w:tcW w:w="298" w:type="dxa"/>
            <w:vMerge/>
            <w:tcBorders>
              <w:left w:val="single" w:sz="4" w:space="0" w:color="000000"/>
            </w:tcBorders>
            <w:shd w:val="clear" w:color="auto" w:fill="F2F2F2"/>
          </w:tcPr>
          <w:p w:rsidR="000F3533" w:rsidRDefault="000F3533">
            <w:pPr>
              <w:snapToGrid w:val="0"/>
              <w:spacing w:line="100" w:lineRule="atLeast"/>
              <w:jc w:val="right"/>
              <w:rPr>
                <w:rFonts w:ascii="Calibri" w:hAnsi="Calibri" w:cs="Calibri"/>
                <w:sz w:val="20"/>
                <w:szCs w:val="20"/>
              </w:rPr>
            </w:pPr>
          </w:p>
        </w:tc>
        <w:tc>
          <w:tcPr>
            <w:tcW w:w="284" w:type="dxa"/>
            <w:vMerge/>
            <w:tcBorders>
              <w:left w:val="single" w:sz="4" w:space="0" w:color="000000"/>
            </w:tcBorders>
            <w:shd w:val="clear" w:color="auto" w:fill="F2F2F2"/>
          </w:tcPr>
          <w:p w:rsidR="000F3533" w:rsidRDefault="000F3533">
            <w:pPr>
              <w:snapToGrid w:val="0"/>
              <w:spacing w:line="100" w:lineRule="atLeast"/>
              <w:jc w:val="right"/>
              <w:rPr>
                <w:rFonts w:ascii="Calibri" w:hAnsi="Calibri" w:cs="Calibri"/>
                <w:sz w:val="20"/>
                <w:szCs w:val="20"/>
              </w:rPr>
            </w:pPr>
          </w:p>
        </w:tc>
        <w:tc>
          <w:tcPr>
            <w:tcW w:w="332" w:type="dxa"/>
            <w:vMerge/>
            <w:tcBorders>
              <w:left w:val="single" w:sz="4" w:space="0" w:color="000000"/>
            </w:tcBorders>
            <w:shd w:val="clear" w:color="auto" w:fill="F2F2F2"/>
          </w:tcPr>
          <w:p w:rsidR="000F3533" w:rsidRDefault="000F3533">
            <w:pPr>
              <w:snapToGrid w:val="0"/>
              <w:spacing w:line="100" w:lineRule="atLeast"/>
              <w:jc w:val="right"/>
              <w:rPr>
                <w:rFonts w:ascii="Calibri" w:hAnsi="Calibri" w:cs="Calibri"/>
                <w:sz w:val="20"/>
                <w:szCs w:val="20"/>
              </w:rPr>
            </w:pPr>
          </w:p>
        </w:tc>
        <w:tc>
          <w:tcPr>
            <w:tcW w:w="713" w:type="dxa"/>
            <w:vMerge/>
            <w:tcBorders>
              <w:left w:val="single" w:sz="4" w:space="0" w:color="000000"/>
            </w:tcBorders>
            <w:shd w:val="clear" w:color="auto" w:fill="FFFFFF" w:themeFill="background1"/>
          </w:tcPr>
          <w:p w:rsidR="000F3533" w:rsidRDefault="000F3533">
            <w:pPr>
              <w:snapToGrid w:val="0"/>
              <w:spacing w:line="100" w:lineRule="atLeast"/>
              <w:jc w:val="right"/>
              <w:rPr>
                <w:rFonts w:ascii="Calibri" w:hAnsi="Calibri" w:cs="Calibri"/>
                <w:sz w:val="20"/>
                <w:szCs w:val="20"/>
              </w:rPr>
            </w:pPr>
          </w:p>
        </w:tc>
        <w:tc>
          <w:tcPr>
            <w:tcW w:w="469" w:type="dxa"/>
            <w:vMerge/>
            <w:tcBorders>
              <w:left w:val="single" w:sz="4" w:space="0" w:color="000000"/>
            </w:tcBorders>
            <w:shd w:val="clear" w:color="auto" w:fill="FFFFFF" w:themeFill="background1"/>
          </w:tcPr>
          <w:p w:rsidR="000F3533" w:rsidRDefault="000F3533">
            <w:pPr>
              <w:snapToGrid w:val="0"/>
              <w:spacing w:line="100" w:lineRule="atLeast"/>
              <w:jc w:val="right"/>
              <w:rPr>
                <w:rFonts w:ascii="Calibri" w:hAnsi="Calibri" w:cs="Calibri"/>
                <w:sz w:val="20"/>
                <w:szCs w:val="20"/>
              </w:rPr>
            </w:pPr>
          </w:p>
        </w:tc>
        <w:tc>
          <w:tcPr>
            <w:tcW w:w="974" w:type="dxa"/>
            <w:vMerge/>
            <w:tcBorders>
              <w:left w:val="single" w:sz="4" w:space="0" w:color="000000"/>
              <w:right w:val="single" w:sz="4" w:space="0" w:color="000000"/>
            </w:tcBorders>
            <w:shd w:val="clear" w:color="auto" w:fill="FFFFFF" w:themeFill="background1"/>
          </w:tcPr>
          <w:p w:rsidR="000F3533" w:rsidRDefault="000F3533">
            <w:pPr>
              <w:snapToGrid w:val="0"/>
              <w:spacing w:line="100" w:lineRule="atLeast"/>
              <w:jc w:val="right"/>
              <w:rPr>
                <w:rFonts w:ascii="Calibri" w:hAnsi="Calibri" w:cs="Calibri"/>
                <w:sz w:val="20"/>
                <w:szCs w:val="20"/>
              </w:rPr>
            </w:pPr>
          </w:p>
        </w:tc>
      </w:tr>
      <w:tr w:rsidR="000F3533">
        <w:trPr>
          <w:trHeight w:val="301"/>
        </w:trPr>
        <w:tc>
          <w:tcPr>
            <w:tcW w:w="3083" w:type="dxa"/>
            <w:tcBorders>
              <w:top w:val="single" w:sz="4" w:space="0" w:color="000000"/>
              <w:left w:val="single" w:sz="4" w:space="0" w:color="000000"/>
            </w:tcBorders>
            <w:shd w:val="clear" w:color="auto" w:fill="F2F2F2" w:themeFill="background1" w:themeFillShade="F2"/>
          </w:tcPr>
          <w:p w:rsidR="000F3533" w:rsidRDefault="00AF2D25">
            <w:pPr>
              <w:spacing w:line="100" w:lineRule="atLeast"/>
              <w:rPr>
                <w:rFonts w:ascii="Calibri" w:hAnsi="Calibri" w:cs="Calibri"/>
                <w:sz w:val="20"/>
                <w:szCs w:val="20"/>
              </w:rPr>
            </w:pPr>
            <w:r>
              <w:rPr>
                <w:rFonts w:ascii="Calibri" w:hAnsi="Calibri" w:cs="Calibri"/>
                <w:sz w:val="20"/>
                <w:szCs w:val="20"/>
              </w:rPr>
              <w:t>Pracownia audio B</w:t>
            </w:r>
          </w:p>
        </w:tc>
        <w:tc>
          <w:tcPr>
            <w:tcW w:w="590" w:type="dxa"/>
            <w:vMerge/>
            <w:tcBorders>
              <w:left w:val="single" w:sz="4" w:space="0" w:color="000000"/>
            </w:tcBorders>
            <w:shd w:val="clear" w:color="auto" w:fill="F2F2F2"/>
          </w:tcPr>
          <w:p w:rsidR="000F3533" w:rsidRDefault="000F3533">
            <w:pPr>
              <w:snapToGrid w:val="0"/>
              <w:rPr>
                <w:rFonts w:ascii="Calibri" w:hAnsi="Calibri" w:cs="Calibri"/>
                <w:sz w:val="20"/>
                <w:szCs w:val="20"/>
              </w:rPr>
            </w:pPr>
          </w:p>
        </w:tc>
        <w:tc>
          <w:tcPr>
            <w:tcW w:w="425" w:type="dxa"/>
            <w:vMerge/>
            <w:tcBorders>
              <w:left w:val="single" w:sz="4" w:space="0" w:color="000000"/>
            </w:tcBorders>
            <w:shd w:val="clear" w:color="auto" w:fill="F2F2F2"/>
          </w:tcPr>
          <w:p w:rsidR="000F3533" w:rsidRDefault="000F3533">
            <w:pPr>
              <w:snapToGrid w:val="0"/>
              <w:rPr>
                <w:rFonts w:ascii="Calibri" w:hAnsi="Calibri" w:cs="Calibri"/>
                <w:sz w:val="20"/>
                <w:szCs w:val="20"/>
              </w:rPr>
            </w:pPr>
          </w:p>
        </w:tc>
        <w:tc>
          <w:tcPr>
            <w:tcW w:w="425" w:type="dxa"/>
            <w:vMerge/>
            <w:tcBorders>
              <w:left w:val="single" w:sz="4" w:space="0" w:color="000000"/>
            </w:tcBorders>
            <w:shd w:val="clear" w:color="auto" w:fill="F2F2F2"/>
          </w:tcPr>
          <w:p w:rsidR="000F3533" w:rsidRDefault="000F3533">
            <w:pPr>
              <w:snapToGrid w:val="0"/>
              <w:rPr>
                <w:rFonts w:ascii="Calibri" w:hAnsi="Calibri" w:cs="Calibri"/>
                <w:sz w:val="20"/>
                <w:szCs w:val="20"/>
              </w:rPr>
            </w:pPr>
          </w:p>
        </w:tc>
        <w:tc>
          <w:tcPr>
            <w:tcW w:w="993" w:type="dxa"/>
            <w:vMerge/>
            <w:tcBorders>
              <w:left w:val="single" w:sz="4" w:space="0" w:color="000000"/>
            </w:tcBorders>
            <w:shd w:val="clear" w:color="auto" w:fill="F2F2F2"/>
          </w:tcPr>
          <w:p w:rsidR="000F3533" w:rsidRDefault="000F3533">
            <w:pPr>
              <w:snapToGrid w:val="0"/>
              <w:rPr>
                <w:rFonts w:ascii="Calibri" w:hAnsi="Calibri" w:cs="Calibri"/>
                <w:sz w:val="20"/>
                <w:szCs w:val="20"/>
              </w:rPr>
            </w:pPr>
          </w:p>
        </w:tc>
        <w:tc>
          <w:tcPr>
            <w:tcW w:w="298" w:type="dxa"/>
            <w:vMerge/>
            <w:tcBorders>
              <w:left w:val="single" w:sz="4" w:space="0" w:color="000000"/>
            </w:tcBorders>
            <w:shd w:val="clear" w:color="auto" w:fill="F2F2F2"/>
          </w:tcPr>
          <w:p w:rsidR="000F3533" w:rsidRDefault="000F3533">
            <w:pPr>
              <w:snapToGrid w:val="0"/>
              <w:rPr>
                <w:rFonts w:ascii="Calibri" w:hAnsi="Calibri" w:cs="Calibri"/>
                <w:sz w:val="20"/>
                <w:szCs w:val="20"/>
              </w:rPr>
            </w:pPr>
          </w:p>
        </w:tc>
        <w:tc>
          <w:tcPr>
            <w:tcW w:w="284" w:type="dxa"/>
            <w:vMerge/>
            <w:tcBorders>
              <w:left w:val="single" w:sz="4" w:space="0" w:color="000000"/>
            </w:tcBorders>
            <w:shd w:val="clear" w:color="auto" w:fill="F2F2F2"/>
          </w:tcPr>
          <w:p w:rsidR="000F3533" w:rsidRDefault="000F3533">
            <w:pPr>
              <w:snapToGrid w:val="0"/>
              <w:rPr>
                <w:rFonts w:ascii="Calibri" w:hAnsi="Calibri" w:cs="Calibri"/>
                <w:sz w:val="20"/>
                <w:szCs w:val="20"/>
              </w:rPr>
            </w:pPr>
          </w:p>
        </w:tc>
        <w:tc>
          <w:tcPr>
            <w:tcW w:w="332" w:type="dxa"/>
            <w:vMerge/>
            <w:tcBorders>
              <w:left w:val="single" w:sz="4" w:space="0" w:color="000000"/>
            </w:tcBorders>
            <w:shd w:val="clear" w:color="auto" w:fill="F2F2F2"/>
          </w:tcPr>
          <w:p w:rsidR="000F3533" w:rsidRDefault="000F3533">
            <w:pPr>
              <w:snapToGrid w:val="0"/>
              <w:rPr>
                <w:rFonts w:ascii="Calibri" w:hAnsi="Calibri" w:cs="Calibri"/>
                <w:sz w:val="20"/>
                <w:szCs w:val="20"/>
              </w:rPr>
            </w:pPr>
          </w:p>
        </w:tc>
        <w:tc>
          <w:tcPr>
            <w:tcW w:w="713" w:type="dxa"/>
            <w:vMerge/>
            <w:tcBorders>
              <w:left w:val="single" w:sz="4" w:space="0" w:color="000000"/>
            </w:tcBorders>
            <w:shd w:val="clear" w:color="auto" w:fill="FFFFFF" w:themeFill="background1"/>
          </w:tcPr>
          <w:p w:rsidR="000F3533" w:rsidRDefault="000F3533">
            <w:pPr>
              <w:snapToGrid w:val="0"/>
              <w:rPr>
                <w:rFonts w:ascii="Calibri" w:hAnsi="Calibri" w:cs="Calibri"/>
                <w:sz w:val="20"/>
                <w:szCs w:val="20"/>
              </w:rPr>
            </w:pPr>
          </w:p>
        </w:tc>
        <w:tc>
          <w:tcPr>
            <w:tcW w:w="469" w:type="dxa"/>
            <w:vMerge/>
            <w:tcBorders>
              <w:left w:val="single" w:sz="4" w:space="0" w:color="000000"/>
            </w:tcBorders>
            <w:shd w:val="clear" w:color="auto" w:fill="FFFFFF" w:themeFill="background1"/>
          </w:tcPr>
          <w:p w:rsidR="000F3533" w:rsidRDefault="000F3533">
            <w:pPr>
              <w:snapToGrid w:val="0"/>
              <w:rPr>
                <w:rFonts w:ascii="Calibri" w:hAnsi="Calibri" w:cs="Calibri"/>
                <w:sz w:val="20"/>
                <w:szCs w:val="20"/>
              </w:rPr>
            </w:pPr>
          </w:p>
        </w:tc>
        <w:tc>
          <w:tcPr>
            <w:tcW w:w="974" w:type="dxa"/>
            <w:vMerge/>
            <w:tcBorders>
              <w:left w:val="single" w:sz="4" w:space="0" w:color="000000"/>
              <w:right w:val="single" w:sz="4" w:space="0" w:color="000000"/>
            </w:tcBorders>
            <w:shd w:val="clear" w:color="auto" w:fill="FFFFFF" w:themeFill="background1"/>
          </w:tcPr>
          <w:p w:rsidR="000F3533" w:rsidRDefault="000F3533">
            <w:pPr>
              <w:snapToGrid w:val="0"/>
              <w:rPr>
                <w:rFonts w:ascii="Calibri" w:hAnsi="Calibri" w:cs="Calibri"/>
                <w:sz w:val="20"/>
                <w:szCs w:val="20"/>
              </w:rPr>
            </w:pPr>
          </w:p>
        </w:tc>
      </w:tr>
      <w:tr w:rsidR="000F3533">
        <w:trPr>
          <w:trHeight w:val="301"/>
        </w:trPr>
        <w:tc>
          <w:tcPr>
            <w:tcW w:w="3083" w:type="dxa"/>
            <w:tcBorders>
              <w:top w:val="single" w:sz="4" w:space="0" w:color="000000"/>
              <w:left w:val="single" w:sz="4" w:space="0" w:color="000000"/>
            </w:tcBorders>
            <w:shd w:val="clear" w:color="auto" w:fill="F2F2F2" w:themeFill="background1" w:themeFillShade="F2"/>
          </w:tcPr>
          <w:p w:rsidR="000F3533" w:rsidRDefault="00AF2D25">
            <w:pPr>
              <w:spacing w:line="100" w:lineRule="atLeast"/>
              <w:rPr>
                <w:rFonts w:ascii="Calibri" w:hAnsi="Calibri" w:cs="Calibri"/>
                <w:sz w:val="20"/>
                <w:szCs w:val="20"/>
              </w:rPr>
            </w:pPr>
            <w:r>
              <w:rPr>
                <w:rFonts w:ascii="Calibri" w:hAnsi="Calibri" w:cs="Calibri"/>
                <w:sz w:val="20"/>
                <w:szCs w:val="20"/>
              </w:rPr>
              <w:t>Pracownia multimediów B</w:t>
            </w:r>
          </w:p>
        </w:tc>
        <w:tc>
          <w:tcPr>
            <w:tcW w:w="590" w:type="dxa"/>
            <w:vMerge/>
            <w:tcBorders>
              <w:left w:val="single" w:sz="4" w:space="0" w:color="000000"/>
            </w:tcBorders>
            <w:shd w:val="clear" w:color="auto" w:fill="F2F2F2"/>
          </w:tcPr>
          <w:p w:rsidR="000F3533" w:rsidRDefault="000F3533">
            <w:pPr>
              <w:snapToGrid w:val="0"/>
              <w:rPr>
                <w:rFonts w:ascii="Calibri" w:hAnsi="Calibri" w:cs="Calibri"/>
                <w:sz w:val="20"/>
                <w:szCs w:val="20"/>
              </w:rPr>
            </w:pPr>
          </w:p>
        </w:tc>
        <w:tc>
          <w:tcPr>
            <w:tcW w:w="425" w:type="dxa"/>
            <w:vMerge/>
            <w:tcBorders>
              <w:left w:val="single" w:sz="4" w:space="0" w:color="000000"/>
            </w:tcBorders>
            <w:shd w:val="clear" w:color="auto" w:fill="F2F2F2"/>
          </w:tcPr>
          <w:p w:rsidR="000F3533" w:rsidRDefault="000F3533">
            <w:pPr>
              <w:snapToGrid w:val="0"/>
              <w:rPr>
                <w:rFonts w:ascii="Calibri" w:hAnsi="Calibri" w:cs="Calibri"/>
                <w:sz w:val="20"/>
                <w:szCs w:val="20"/>
              </w:rPr>
            </w:pPr>
          </w:p>
        </w:tc>
        <w:tc>
          <w:tcPr>
            <w:tcW w:w="425" w:type="dxa"/>
            <w:vMerge/>
            <w:tcBorders>
              <w:left w:val="single" w:sz="4" w:space="0" w:color="000000"/>
            </w:tcBorders>
            <w:shd w:val="clear" w:color="auto" w:fill="F2F2F2"/>
          </w:tcPr>
          <w:p w:rsidR="000F3533" w:rsidRDefault="000F3533">
            <w:pPr>
              <w:snapToGrid w:val="0"/>
              <w:rPr>
                <w:rFonts w:ascii="Calibri" w:hAnsi="Calibri" w:cs="Calibri"/>
                <w:sz w:val="20"/>
                <w:szCs w:val="20"/>
              </w:rPr>
            </w:pPr>
          </w:p>
        </w:tc>
        <w:tc>
          <w:tcPr>
            <w:tcW w:w="993" w:type="dxa"/>
            <w:vMerge/>
            <w:tcBorders>
              <w:left w:val="single" w:sz="4" w:space="0" w:color="000000"/>
            </w:tcBorders>
            <w:shd w:val="clear" w:color="auto" w:fill="F2F2F2"/>
          </w:tcPr>
          <w:p w:rsidR="000F3533" w:rsidRDefault="000F3533">
            <w:pPr>
              <w:snapToGrid w:val="0"/>
              <w:rPr>
                <w:rFonts w:ascii="Calibri" w:hAnsi="Calibri" w:cs="Calibri"/>
                <w:sz w:val="20"/>
                <w:szCs w:val="20"/>
              </w:rPr>
            </w:pPr>
          </w:p>
        </w:tc>
        <w:tc>
          <w:tcPr>
            <w:tcW w:w="298" w:type="dxa"/>
            <w:vMerge/>
            <w:tcBorders>
              <w:left w:val="single" w:sz="4" w:space="0" w:color="000000"/>
            </w:tcBorders>
            <w:shd w:val="clear" w:color="auto" w:fill="F2F2F2"/>
          </w:tcPr>
          <w:p w:rsidR="000F3533" w:rsidRDefault="000F3533">
            <w:pPr>
              <w:snapToGrid w:val="0"/>
              <w:rPr>
                <w:rFonts w:ascii="Calibri" w:hAnsi="Calibri" w:cs="Calibri"/>
                <w:sz w:val="20"/>
                <w:szCs w:val="20"/>
              </w:rPr>
            </w:pPr>
          </w:p>
        </w:tc>
        <w:tc>
          <w:tcPr>
            <w:tcW w:w="284" w:type="dxa"/>
            <w:vMerge/>
            <w:tcBorders>
              <w:left w:val="single" w:sz="4" w:space="0" w:color="000000"/>
            </w:tcBorders>
            <w:shd w:val="clear" w:color="auto" w:fill="F2F2F2"/>
          </w:tcPr>
          <w:p w:rsidR="000F3533" w:rsidRDefault="000F3533">
            <w:pPr>
              <w:snapToGrid w:val="0"/>
              <w:rPr>
                <w:rFonts w:ascii="Calibri" w:hAnsi="Calibri" w:cs="Calibri"/>
                <w:sz w:val="20"/>
                <w:szCs w:val="20"/>
              </w:rPr>
            </w:pPr>
          </w:p>
        </w:tc>
        <w:tc>
          <w:tcPr>
            <w:tcW w:w="332" w:type="dxa"/>
            <w:vMerge/>
            <w:tcBorders>
              <w:left w:val="single" w:sz="4" w:space="0" w:color="000000"/>
            </w:tcBorders>
            <w:shd w:val="clear" w:color="auto" w:fill="F2F2F2"/>
          </w:tcPr>
          <w:p w:rsidR="000F3533" w:rsidRDefault="000F3533">
            <w:pPr>
              <w:snapToGrid w:val="0"/>
              <w:rPr>
                <w:rFonts w:ascii="Calibri" w:hAnsi="Calibri" w:cs="Calibri"/>
                <w:sz w:val="20"/>
                <w:szCs w:val="20"/>
              </w:rPr>
            </w:pPr>
          </w:p>
        </w:tc>
        <w:tc>
          <w:tcPr>
            <w:tcW w:w="713" w:type="dxa"/>
            <w:vMerge/>
            <w:tcBorders>
              <w:left w:val="single" w:sz="4" w:space="0" w:color="000000"/>
            </w:tcBorders>
            <w:shd w:val="clear" w:color="auto" w:fill="FFFFFF" w:themeFill="background1"/>
          </w:tcPr>
          <w:p w:rsidR="000F3533" w:rsidRDefault="000F3533">
            <w:pPr>
              <w:snapToGrid w:val="0"/>
              <w:rPr>
                <w:rFonts w:ascii="Calibri" w:hAnsi="Calibri" w:cs="Calibri"/>
                <w:sz w:val="20"/>
                <w:szCs w:val="20"/>
              </w:rPr>
            </w:pPr>
          </w:p>
        </w:tc>
        <w:tc>
          <w:tcPr>
            <w:tcW w:w="469" w:type="dxa"/>
            <w:vMerge/>
            <w:tcBorders>
              <w:left w:val="single" w:sz="4" w:space="0" w:color="000000"/>
            </w:tcBorders>
            <w:shd w:val="clear" w:color="auto" w:fill="FFFFFF" w:themeFill="background1"/>
          </w:tcPr>
          <w:p w:rsidR="000F3533" w:rsidRDefault="000F3533">
            <w:pPr>
              <w:snapToGrid w:val="0"/>
              <w:rPr>
                <w:rFonts w:ascii="Calibri" w:hAnsi="Calibri" w:cs="Calibri"/>
                <w:sz w:val="20"/>
                <w:szCs w:val="20"/>
              </w:rPr>
            </w:pPr>
          </w:p>
        </w:tc>
        <w:tc>
          <w:tcPr>
            <w:tcW w:w="974" w:type="dxa"/>
            <w:vMerge/>
            <w:tcBorders>
              <w:left w:val="single" w:sz="4" w:space="0" w:color="000000"/>
              <w:right w:val="single" w:sz="4" w:space="0" w:color="000000"/>
            </w:tcBorders>
            <w:shd w:val="clear" w:color="auto" w:fill="FFFFFF" w:themeFill="background1"/>
          </w:tcPr>
          <w:p w:rsidR="000F3533" w:rsidRDefault="000F3533">
            <w:pPr>
              <w:snapToGrid w:val="0"/>
              <w:rPr>
                <w:rFonts w:ascii="Calibri" w:hAnsi="Calibri" w:cs="Calibri"/>
                <w:sz w:val="20"/>
                <w:szCs w:val="20"/>
              </w:rPr>
            </w:pPr>
          </w:p>
        </w:tc>
      </w:tr>
      <w:tr w:rsidR="000F3533">
        <w:trPr>
          <w:trHeight w:val="81"/>
        </w:trPr>
        <w:tc>
          <w:tcPr>
            <w:tcW w:w="3083" w:type="dxa"/>
            <w:tcBorders>
              <w:top w:val="single" w:sz="4" w:space="0" w:color="000000"/>
              <w:left w:val="single" w:sz="4" w:space="0" w:color="000000"/>
              <w:bottom w:val="single" w:sz="4" w:space="0" w:color="auto"/>
            </w:tcBorders>
            <w:shd w:val="clear" w:color="auto" w:fill="F2F2F2" w:themeFill="background1" w:themeFillShade="F2"/>
          </w:tcPr>
          <w:p w:rsidR="000F3533" w:rsidRDefault="00AF2D25">
            <w:pPr>
              <w:spacing w:line="100" w:lineRule="atLeast"/>
              <w:rPr>
                <w:rFonts w:ascii="Calibri" w:hAnsi="Calibri" w:cs="Calibri"/>
                <w:color w:val="000000" w:themeColor="text1"/>
                <w:sz w:val="20"/>
                <w:szCs w:val="20"/>
              </w:rPr>
            </w:pPr>
            <w:r>
              <w:rPr>
                <w:rFonts w:ascii="Calibri" w:hAnsi="Calibri" w:cs="Calibri"/>
                <w:color w:val="000000" w:themeColor="text1"/>
                <w:sz w:val="20"/>
                <w:szCs w:val="20"/>
              </w:rPr>
              <w:t>Pracownia fotografii I B</w:t>
            </w:r>
          </w:p>
        </w:tc>
        <w:tc>
          <w:tcPr>
            <w:tcW w:w="590" w:type="dxa"/>
            <w:vMerge/>
            <w:tcBorders>
              <w:left w:val="single" w:sz="4" w:space="0" w:color="000000"/>
              <w:bottom w:val="single" w:sz="4" w:space="0" w:color="auto"/>
            </w:tcBorders>
            <w:shd w:val="clear" w:color="auto" w:fill="F2F2F2"/>
          </w:tcPr>
          <w:p w:rsidR="000F3533" w:rsidRDefault="000F3533">
            <w:pPr>
              <w:snapToGrid w:val="0"/>
              <w:rPr>
                <w:rFonts w:ascii="Calibri" w:hAnsi="Calibri" w:cs="Calibri"/>
                <w:sz w:val="20"/>
                <w:szCs w:val="20"/>
              </w:rPr>
            </w:pPr>
          </w:p>
        </w:tc>
        <w:tc>
          <w:tcPr>
            <w:tcW w:w="425" w:type="dxa"/>
            <w:vMerge/>
            <w:tcBorders>
              <w:left w:val="single" w:sz="4" w:space="0" w:color="000000"/>
              <w:bottom w:val="single" w:sz="4" w:space="0" w:color="auto"/>
            </w:tcBorders>
            <w:shd w:val="clear" w:color="auto" w:fill="F2F2F2"/>
          </w:tcPr>
          <w:p w:rsidR="000F3533" w:rsidRDefault="000F3533">
            <w:pPr>
              <w:snapToGrid w:val="0"/>
              <w:rPr>
                <w:rFonts w:ascii="Calibri" w:hAnsi="Calibri" w:cs="Calibri"/>
                <w:sz w:val="20"/>
                <w:szCs w:val="20"/>
              </w:rPr>
            </w:pPr>
          </w:p>
        </w:tc>
        <w:tc>
          <w:tcPr>
            <w:tcW w:w="425" w:type="dxa"/>
            <w:vMerge/>
            <w:tcBorders>
              <w:left w:val="single" w:sz="4" w:space="0" w:color="000000"/>
              <w:bottom w:val="single" w:sz="4" w:space="0" w:color="auto"/>
            </w:tcBorders>
            <w:shd w:val="clear" w:color="auto" w:fill="F2F2F2"/>
          </w:tcPr>
          <w:p w:rsidR="000F3533" w:rsidRDefault="000F3533">
            <w:pPr>
              <w:snapToGrid w:val="0"/>
              <w:rPr>
                <w:rFonts w:ascii="Calibri" w:hAnsi="Calibri" w:cs="Calibri"/>
                <w:sz w:val="20"/>
                <w:szCs w:val="20"/>
              </w:rPr>
            </w:pPr>
          </w:p>
        </w:tc>
        <w:tc>
          <w:tcPr>
            <w:tcW w:w="993" w:type="dxa"/>
            <w:vMerge/>
            <w:tcBorders>
              <w:left w:val="single" w:sz="4" w:space="0" w:color="000000"/>
              <w:bottom w:val="single" w:sz="4" w:space="0" w:color="auto"/>
            </w:tcBorders>
            <w:shd w:val="clear" w:color="auto" w:fill="F2F2F2"/>
          </w:tcPr>
          <w:p w:rsidR="000F3533" w:rsidRDefault="000F3533">
            <w:pPr>
              <w:snapToGrid w:val="0"/>
              <w:rPr>
                <w:rFonts w:ascii="Calibri" w:hAnsi="Calibri" w:cs="Calibri"/>
                <w:sz w:val="20"/>
                <w:szCs w:val="20"/>
              </w:rPr>
            </w:pPr>
          </w:p>
        </w:tc>
        <w:tc>
          <w:tcPr>
            <w:tcW w:w="298" w:type="dxa"/>
            <w:vMerge/>
            <w:tcBorders>
              <w:left w:val="single" w:sz="4" w:space="0" w:color="000000"/>
              <w:bottom w:val="single" w:sz="4" w:space="0" w:color="auto"/>
            </w:tcBorders>
            <w:shd w:val="clear" w:color="auto" w:fill="F2F2F2"/>
          </w:tcPr>
          <w:p w:rsidR="000F3533" w:rsidRDefault="000F3533">
            <w:pPr>
              <w:snapToGrid w:val="0"/>
              <w:rPr>
                <w:rFonts w:ascii="Calibri" w:hAnsi="Calibri" w:cs="Calibri"/>
                <w:sz w:val="20"/>
                <w:szCs w:val="20"/>
              </w:rPr>
            </w:pPr>
          </w:p>
        </w:tc>
        <w:tc>
          <w:tcPr>
            <w:tcW w:w="284" w:type="dxa"/>
            <w:vMerge/>
            <w:tcBorders>
              <w:left w:val="single" w:sz="4" w:space="0" w:color="000000"/>
              <w:bottom w:val="single" w:sz="4" w:space="0" w:color="auto"/>
            </w:tcBorders>
            <w:shd w:val="clear" w:color="auto" w:fill="F2F2F2"/>
          </w:tcPr>
          <w:p w:rsidR="000F3533" w:rsidRDefault="000F3533">
            <w:pPr>
              <w:snapToGrid w:val="0"/>
              <w:rPr>
                <w:rFonts w:ascii="Calibri" w:hAnsi="Calibri" w:cs="Calibri"/>
                <w:sz w:val="20"/>
                <w:szCs w:val="20"/>
              </w:rPr>
            </w:pPr>
          </w:p>
        </w:tc>
        <w:tc>
          <w:tcPr>
            <w:tcW w:w="332" w:type="dxa"/>
            <w:vMerge/>
            <w:tcBorders>
              <w:left w:val="single" w:sz="4" w:space="0" w:color="000000"/>
              <w:bottom w:val="single" w:sz="4" w:space="0" w:color="auto"/>
            </w:tcBorders>
            <w:shd w:val="clear" w:color="auto" w:fill="F2F2F2"/>
          </w:tcPr>
          <w:p w:rsidR="000F3533" w:rsidRDefault="000F3533">
            <w:pPr>
              <w:snapToGrid w:val="0"/>
              <w:rPr>
                <w:rFonts w:ascii="Calibri" w:hAnsi="Calibri" w:cs="Calibri"/>
                <w:sz w:val="20"/>
                <w:szCs w:val="20"/>
              </w:rPr>
            </w:pPr>
          </w:p>
        </w:tc>
        <w:tc>
          <w:tcPr>
            <w:tcW w:w="713" w:type="dxa"/>
            <w:vMerge/>
            <w:tcBorders>
              <w:left w:val="single" w:sz="4" w:space="0" w:color="000000"/>
            </w:tcBorders>
            <w:shd w:val="clear" w:color="auto" w:fill="FFFFFF" w:themeFill="background1"/>
          </w:tcPr>
          <w:p w:rsidR="000F3533" w:rsidRDefault="000F3533">
            <w:pPr>
              <w:snapToGrid w:val="0"/>
              <w:rPr>
                <w:rFonts w:ascii="Calibri" w:hAnsi="Calibri" w:cs="Calibri"/>
                <w:sz w:val="20"/>
                <w:szCs w:val="20"/>
              </w:rPr>
            </w:pPr>
          </w:p>
        </w:tc>
        <w:tc>
          <w:tcPr>
            <w:tcW w:w="469" w:type="dxa"/>
            <w:vMerge/>
            <w:tcBorders>
              <w:left w:val="single" w:sz="4" w:space="0" w:color="000000"/>
            </w:tcBorders>
            <w:shd w:val="clear" w:color="auto" w:fill="FFFFFF" w:themeFill="background1"/>
          </w:tcPr>
          <w:p w:rsidR="000F3533" w:rsidRDefault="000F3533">
            <w:pPr>
              <w:snapToGrid w:val="0"/>
              <w:rPr>
                <w:rFonts w:ascii="Calibri" w:hAnsi="Calibri" w:cs="Calibri"/>
                <w:sz w:val="20"/>
                <w:szCs w:val="20"/>
              </w:rPr>
            </w:pPr>
          </w:p>
        </w:tc>
        <w:tc>
          <w:tcPr>
            <w:tcW w:w="974" w:type="dxa"/>
            <w:vMerge/>
            <w:tcBorders>
              <w:left w:val="single" w:sz="4" w:space="0" w:color="000000"/>
              <w:right w:val="single" w:sz="4" w:space="0" w:color="000000"/>
            </w:tcBorders>
            <w:shd w:val="clear" w:color="auto" w:fill="FFFFFF" w:themeFill="background1"/>
          </w:tcPr>
          <w:p w:rsidR="000F3533" w:rsidRDefault="000F3533">
            <w:pPr>
              <w:snapToGrid w:val="0"/>
              <w:rPr>
                <w:rFonts w:ascii="Calibri" w:hAnsi="Calibri" w:cs="Calibri"/>
                <w:sz w:val="20"/>
                <w:szCs w:val="20"/>
              </w:rPr>
            </w:pPr>
          </w:p>
        </w:tc>
      </w:tr>
      <w:tr w:rsidR="000F3533">
        <w:trPr>
          <w:ins w:id="2" w:author="Beata Długosz" w:date="2021-04-19T16:18:00Z"/>
        </w:trPr>
        <w:tc>
          <w:tcPr>
            <w:tcW w:w="3083" w:type="dxa"/>
            <w:tcBorders>
              <w:top w:val="single" w:sz="4" w:space="0" w:color="auto"/>
              <w:left w:val="single" w:sz="4" w:space="0" w:color="000000"/>
              <w:bottom w:val="single" w:sz="4" w:space="0" w:color="auto"/>
            </w:tcBorders>
            <w:shd w:val="clear" w:color="auto" w:fill="D8D8D8" w:themeFill="background1" w:themeFillShade="D8"/>
          </w:tcPr>
          <w:p w:rsidR="000F3533" w:rsidRDefault="00AF2D25">
            <w:pPr>
              <w:tabs>
                <w:tab w:val="left" w:pos="2390"/>
              </w:tabs>
              <w:spacing w:line="100" w:lineRule="atLeast"/>
              <w:rPr>
                <w:ins w:id="3" w:author="Beata Długosz" w:date="2021-04-19T16:18:00Z"/>
                <w:rFonts w:ascii="Calibri" w:hAnsi="Calibri" w:cs="Calibri"/>
                <w:color w:val="000000" w:themeColor="text1"/>
                <w:sz w:val="20"/>
                <w:szCs w:val="20"/>
              </w:rPr>
            </w:pPr>
            <w:r>
              <w:rPr>
                <w:rFonts w:ascii="Calibri" w:hAnsi="Calibri" w:cs="Calibri"/>
                <w:color w:val="000000" w:themeColor="text1"/>
                <w:sz w:val="20"/>
                <w:szCs w:val="20"/>
              </w:rPr>
              <w:t>Pracownia fotografii II B</w:t>
            </w:r>
          </w:p>
        </w:tc>
        <w:tc>
          <w:tcPr>
            <w:tcW w:w="590" w:type="dxa"/>
            <w:vMerge w:val="restart"/>
            <w:tcBorders>
              <w:top w:val="single" w:sz="4" w:space="0" w:color="auto"/>
              <w:left w:val="single" w:sz="4" w:space="0" w:color="000000"/>
            </w:tcBorders>
            <w:shd w:val="clear" w:color="auto" w:fill="D8D8D8" w:themeFill="background1" w:themeFillShade="D8"/>
          </w:tcPr>
          <w:p w:rsidR="000F3533" w:rsidRDefault="000F3533">
            <w:pPr>
              <w:snapToGrid w:val="0"/>
              <w:spacing w:line="100" w:lineRule="atLeast"/>
              <w:jc w:val="center"/>
              <w:rPr>
                <w:ins w:id="4" w:author="Beata Długosz" w:date="2021-04-19T16:18:00Z"/>
                <w:rFonts w:ascii="Calibri" w:hAnsi="Calibri" w:cs="Calibri"/>
                <w:sz w:val="20"/>
                <w:szCs w:val="20"/>
              </w:rPr>
            </w:pPr>
          </w:p>
        </w:tc>
        <w:tc>
          <w:tcPr>
            <w:tcW w:w="425" w:type="dxa"/>
            <w:vMerge w:val="restart"/>
            <w:tcBorders>
              <w:top w:val="single" w:sz="4" w:space="0" w:color="auto"/>
              <w:left w:val="single" w:sz="4" w:space="0" w:color="000000"/>
            </w:tcBorders>
            <w:shd w:val="clear" w:color="auto" w:fill="D8D8D8" w:themeFill="background1" w:themeFillShade="D8"/>
          </w:tcPr>
          <w:p w:rsidR="000F3533" w:rsidRDefault="000F3533">
            <w:pPr>
              <w:snapToGrid w:val="0"/>
              <w:spacing w:line="100" w:lineRule="atLeast"/>
              <w:jc w:val="center"/>
              <w:rPr>
                <w:ins w:id="5" w:author="Beata Długosz" w:date="2021-04-19T16:18:00Z"/>
                <w:rFonts w:ascii="Calibri" w:hAnsi="Calibri" w:cs="Calibri"/>
                <w:sz w:val="20"/>
                <w:szCs w:val="20"/>
              </w:rPr>
            </w:pPr>
          </w:p>
        </w:tc>
        <w:tc>
          <w:tcPr>
            <w:tcW w:w="425" w:type="dxa"/>
            <w:vMerge w:val="restart"/>
            <w:tcBorders>
              <w:top w:val="single" w:sz="4" w:space="0" w:color="auto"/>
              <w:left w:val="single" w:sz="4" w:space="0" w:color="000000"/>
            </w:tcBorders>
            <w:shd w:val="clear" w:color="auto" w:fill="D8D8D8" w:themeFill="background1" w:themeFillShade="D8"/>
          </w:tcPr>
          <w:p w:rsidR="000F3533" w:rsidRDefault="000F3533">
            <w:pPr>
              <w:snapToGrid w:val="0"/>
              <w:spacing w:line="100" w:lineRule="atLeast"/>
              <w:jc w:val="center"/>
              <w:rPr>
                <w:ins w:id="6" w:author="Beata Długosz" w:date="2021-04-19T16:18:00Z"/>
                <w:rFonts w:ascii="Calibri" w:hAnsi="Calibri" w:cs="Calibri"/>
                <w:sz w:val="20"/>
                <w:szCs w:val="20"/>
              </w:rPr>
            </w:pPr>
          </w:p>
        </w:tc>
        <w:tc>
          <w:tcPr>
            <w:tcW w:w="993" w:type="dxa"/>
            <w:vMerge w:val="restart"/>
            <w:tcBorders>
              <w:top w:val="single" w:sz="4" w:space="0" w:color="auto"/>
              <w:left w:val="single" w:sz="4" w:space="0" w:color="000000"/>
              <w:bottom w:val="nil"/>
            </w:tcBorders>
            <w:shd w:val="clear" w:color="auto" w:fill="D8D8D8" w:themeFill="background1" w:themeFillShade="D8"/>
          </w:tcPr>
          <w:p w:rsidR="000F3533" w:rsidRDefault="00AF2D25">
            <w:pPr>
              <w:snapToGrid w:val="0"/>
              <w:spacing w:line="100" w:lineRule="atLeast"/>
              <w:jc w:val="center"/>
              <w:rPr>
                <w:rFonts w:ascii="Calibri" w:hAnsi="Calibri" w:cs="Calibri"/>
                <w:color w:val="00B050"/>
                <w:sz w:val="20"/>
                <w:szCs w:val="20"/>
              </w:rPr>
            </w:pPr>
            <w:r>
              <w:rPr>
                <w:rFonts w:ascii="Calibri" w:hAnsi="Calibri" w:cs="Calibri"/>
                <w:sz w:val="20"/>
                <w:szCs w:val="20"/>
              </w:rPr>
              <w:t>45 h</w:t>
            </w:r>
            <w:r>
              <w:rPr>
                <w:rFonts w:ascii="Calibri" w:hAnsi="Calibri" w:cs="Calibri"/>
                <w:sz w:val="20"/>
                <w:szCs w:val="20"/>
              </w:rPr>
              <w:br/>
              <w:t>(wybór</w:t>
            </w:r>
            <w:r>
              <w:rPr>
                <w:rFonts w:ascii="Calibri" w:hAnsi="Calibri" w:cs="Calibri"/>
                <w:sz w:val="20"/>
                <w:szCs w:val="20"/>
              </w:rPr>
              <w:br/>
              <w:t xml:space="preserve">min-max  </w:t>
            </w:r>
            <w:r>
              <w:rPr>
                <w:rFonts w:ascii="Calibri" w:hAnsi="Calibri" w:cs="Calibri"/>
                <w:sz w:val="20"/>
                <w:szCs w:val="20"/>
              </w:rPr>
              <w:br/>
              <w:t>0-2 pracowni)</w:t>
            </w:r>
          </w:p>
        </w:tc>
        <w:tc>
          <w:tcPr>
            <w:tcW w:w="298" w:type="dxa"/>
            <w:vMerge w:val="restart"/>
            <w:tcBorders>
              <w:top w:val="single" w:sz="4" w:space="0" w:color="auto"/>
              <w:left w:val="single" w:sz="4" w:space="0" w:color="000000"/>
            </w:tcBorders>
            <w:shd w:val="clear" w:color="auto" w:fill="D8D8D8" w:themeFill="background1" w:themeFillShade="D8"/>
          </w:tcPr>
          <w:p w:rsidR="000F3533" w:rsidRDefault="000F3533">
            <w:pPr>
              <w:snapToGrid w:val="0"/>
              <w:spacing w:line="100" w:lineRule="atLeast"/>
              <w:jc w:val="center"/>
              <w:rPr>
                <w:ins w:id="7" w:author="Beata Długosz" w:date="2021-04-19T16:18:00Z"/>
                <w:rFonts w:ascii="Calibri" w:hAnsi="Calibri" w:cs="Calibri"/>
                <w:sz w:val="20"/>
                <w:szCs w:val="20"/>
              </w:rPr>
            </w:pPr>
          </w:p>
        </w:tc>
        <w:tc>
          <w:tcPr>
            <w:tcW w:w="284" w:type="dxa"/>
            <w:vMerge w:val="restart"/>
            <w:tcBorders>
              <w:top w:val="single" w:sz="4" w:space="0" w:color="auto"/>
              <w:left w:val="single" w:sz="4" w:space="0" w:color="000000"/>
            </w:tcBorders>
            <w:shd w:val="clear" w:color="auto" w:fill="D8D8D8" w:themeFill="background1" w:themeFillShade="D8"/>
          </w:tcPr>
          <w:p w:rsidR="000F3533" w:rsidRDefault="000F3533">
            <w:pPr>
              <w:snapToGrid w:val="0"/>
              <w:spacing w:line="100" w:lineRule="atLeast"/>
              <w:jc w:val="center"/>
              <w:rPr>
                <w:ins w:id="8" w:author="Beata Długosz" w:date="2021-04-19T16:18:00Z"/>
                <w:rFonts w:ascii="Calibri" w:hAnsi="Calibri" w:cs="Calibri"/>
                <w:sz w:val="20"/>
                <w:szCs w:val="20"/>
              </w:rPr>
            </w:pPr>
          </w:p>
        </w:tc>
        <w:tc>
          <w:tcPr>
            <w:tcW w:w="332" w:type="dxa"/>
            <w:vMerge w:val="restart"/>
            <w:tcBorders>
              <w:top w:val="single" w:sz="4" w:space="0" w:color="auto"/>
              <w:left w:val="single" w:sz="4" w:space="0" w:color="000000"/>
            </w:tcBorders>
            <w:shd w:val="clear" w:color="auto" w:fill="D8D8D8" w:themeFill="background1" w:themeFillShade="D8"/>
          </w:tcPr>
          <w:p w:rsidR="000F3533" w:rsidRDefault="000F3533">
            <w:pPr>
              <w:snapToGrid w:val="0"/>
              <w:spacing w:line="100" w:lineRule="atLeast"/>
              <w:jc w:val="center"/>
              <w:rPr>
                <w:ins w:id="9" w:author="Beata Długosz" w:date="2021-04-19T16:18:00Z"/>
                <w:rFonts w:ascii="Calibri" w:hAnsi="Calibri" w:cs="Calibri"/>
                <w:sz w:val="20"/>
                <w:szCs w:val="20"/>
              </w:rPr>
            </w:pPr>
          </w:p>
        </w:tc>
        <w:tc>
          <w:tcPr>
            <w:tcW w:w="713" w:type="dxa"/>
            <w:vMerge/>
            <w:tcBorders>
              <w:left w:val="single" w:sz="4" w:space="0" w:color="000000"/>
              <w:bottom w:val="nil"/>
            </w:tcBorders>
            <w:shd w:val="clear" w:color="auto" w:fill="FFFFFF" w:themeFill="background1"/>
          </w:tcPr>
          <w:p w:rsidR="000F3533" w:rsidRDefault="000F3533">
            <w:pPr>
              <w:spacing w:line="100" w:lineRule="atLeast"/>
              <w:jc w:val="center"/>
              <w:rPr>
                <w:ins w:id="10" w:author="Beata Długosz" w:date="2021-04-19T16:18:00Z"/>
                <w:rFonts w:ascii="Calibri" w:hAnsi="Calibri" w:cs="Calibri"/>
                <w:sz w:val="20"/>
                <w:szCs w:val="20"/>
              </w:rPr>
            </w:pPr>
          </w:p>
        </w:tc>
        <w:tc>
          <w:tcPr>
            <w:tcW w:w="469" w:type="dxa"/>
            <w:vMerge/>
            <w:tcBorders>
              <w:left w:val="single" w:sz="4" w:space="0" w:color="000000"/>
            </w:tcBorders>
            <w:shd w:val="clear" w:color="auto" w:fill="FFFFFF" w:themeFill="background1"/>
          </w:tcPr>
          <w:p w:rsidR="000F3533" w:rsidRDefault="000F3533">
            <w:pPr>
              <w:snapToGrid w:val="0"/>
              <w:spacing w:line="100" w:lineRule="atLeast"/>
              <w:jc w:val="center"/>
              <w:rPr>
                <w:ins w:id="11" w:author="Beata Długosz" w:date="2021-04-19T16:18:00Z"/>
                <w:rFonts w:ascii="Calibri" w:hAnsi="Calibri" w:cs="Calibri"/>
                <w:sz w:val="20"/>
                <w:szCs w:val="20"/>
              </w:rPr>
            </w:pPr>
          </w:p>
        </w:tc>
        <w:tc>
          <w:tcPr>
            <w:tcW w:w="974" w:type="dxa"/>
            <w:vMerge/>
            <w:tcBorders>
              <w:left w:val="single" w:sz="4" w:space="0" w:color="000000"/>
              <w:right w:val="single" w:sz="4" w:space="0" w:color="000000"/>
            </w:tcBorders>
            <w:shd w:val="clear" w:color="auto" w:fill="FFFFFF" w:themeFill="background1"/>
          </w:tcPr>
          <w:p w:rsidR="000F3533" w:rsidRDefault="000F3533">
            <w:pPr>
              <w:spacing w:line="100" w:lineRule="atLeast"/>
              <w:rPr>
                <w:ins w:id="12" w:author="Beata Długosz" w:date="2021-04-19T16:18:00Z"/>
                <w:rFonts w:ascii="Calibri" w:hAnsi="Calibri" w:cs="Calibri"/>
                <w:sz w:val="20"/>
                <w:szCs w:val="20"/>
              </w:rPr>
            </w:pPr>
          </w:p>
        </w:tc>
      </w:tr>
      <w:tr w:rsidR="000F3533">
        <w:tc>
          <w:tcPr>
            <w:tcW w:w="3083" w:type="dxa"/>
            <w:tcBorders>
              <w:top w:val="single" w:sz="4" w:space="0" w:color="auto"/>
              <w:left w:val="single" w:sz="4" w:space="0" w:color="000000"/>
              <w:bottom w:val="single" w:sz="4" w:space="0" w:color="000000"/>
            </w:tcBorders>
            <w:shd w:val="clear" w:color="auto" w:fill="D8D8D8" w:themeFill="background1" w:themeFillShade="D8"/>
          </w:tcPr>
          <w:p w:rsidR="000F3533" w:rsidRDefault="00AF2D25">
            <w:pPr>
              <w:tabs>
                <w:tab w:val="left" w:pos="2390"/>
              </w:tabs>
              <w:spacing w:line="100" w:lineRule="atLeast"/>
              <w:rPr>
                <w:rFonts w:ascii="Calibri" w:hAnsi="Calibri" w:cs="Calibri"/>
                <w:sz w:val="20"/>
                <w:szCs w:val="20"/>
              </w:rPr>
            </w:pPr>
            <w:r>
              <w:rPr>
                <w:rFonts w:ascii="Calibri" w:hAnsi="Calibri" w:cs="Calibri"/>
                <w:sz w:val="20"/>
                <w:szCs w:val="20"/>
              </w:rPr>
              <w:t>Pracownia ilustracji i komiksu</w:t>
            </w:r>
          </w:p>
        </w:tc>
        <w:tc>
          <w:tcPr>
            <w:tcW w:w="590" w:type="dxa"/>
            <w:vMerge/>
            <w:tcBorders>
              <w:left w:val="single" w:sz="4" w:space="0" w:color="000000"/>
            </w:tcBorders>
            <w:shd w:val="clear" w:color="auto" w:fill="D8D8D8" w:themeFill="background1" w:themeFillShade="D8"/>
          </w:tcPr>
          <w:p w:rsidR="000F3533" w:rsidRDefault="000F3533">
            <w:pPr>
              <w:snapToGrid w:val="0"/>
              <w:spacing w:line="100" w:lineRule="atLeast"/>
              <w:jc w:val="center"/>
              <w:rPr>
                <w:rFonts w:ascii="Calibri" w:hAnsi="Calibri" w:cs="Calibri"/>
                <w:sz w:val="20"/>
                <w:szCs w:val="20"/>
              </w:rPr>
            </w:pPr>
          </w:p>
        </w:tc>
        <w:tc>
          <w:tcPr>
            <w:tcW w:w="425" w:type="dxa"/>
            <w:vMerge/>
            <w:tcBorders>
              <w:left w:val="single" w:sz="4" w:space="0" w:color="000000"/>
            </w:tcBorders>
            <w:shd w:val="clear" w:color="auto" w:fill="D8D8D8" w:themeFill="background1" w:themeFillShade="D8"/>
          </w:tcPr>
          <w:p w:rsidR="000F3533" w:rsidRDefault="000F3533">
            <w:pPr>
              <w:snapToGrid w:val="0"/>
              <w:spacing w:line="100" w:lineRule="atLeast"/>
              <w:jc w:val="center"/>
              <w:rPr>
                <w:rFonts w:ascii="Calibri" w:hAnsi="Calibri" w:cs="Calibri"/>
                <w:sz w:val="20"/>
                <w:szCs w:val="20"/>
              </w:rPr>
            </w:pPr>
          </w:p>
        </w:tc>
        <w:tc>
          <w:tcPr>
            <w:tcW w:w="425" w:type="dxa"/>
            <w:vMerge/>
            <w:tcBorders>
              <w:left w:val="single" w:sz="4" w:space="0" w:color="000000"/>
            </w:tcBorders>
            <w:shd w:val="clear" w:color="auto" w:fill="D8D8D8" w:themeFill="background1" w:themeFillShade="D8"/>
          </w:tcPr>
          <w:p w:rsidR="000F3533" w:rsidRDefault="000F3533">
            <w:pPr>
              <w:snapToGrid w:val="0"/>
              <w:spacing w:line="100" w:lineRule="atLeast"/>
              <w:jc w:val="center"/>
              <w:rPr>
                <w:rFonts w:ascii="Calibri" w:hAnsi="Calibri" w:cs="Calibri"/>
                <w:sz w:val="20"/>
                <w:szCs w:val="20"/>
              </w:rPr>
            </w:pPr>
          </w:p>
        </w:tc>
        <w:tc>
          <w:tcPr>
            <w:tcW w:w="993" w:type="dxa"/>
            <w:vMerge/>
            <w:tcBorders>
              <w:left w:val="single" w:sz="4" w:space="0" w:color="000000"/>
            </w:tcBorders>
            <w:shd w:val="clear" w:color="auto" w:fill="D8D8D8" w:themeFill="background1" w:themeFillShade="D8"/>
          </w:tcPr>
          <w:p w:rsidR="000F3533" w:rsidRDefault="000F3533">
            <w:pPr>
              <w:snapToGrid w:val="0"/>
              <w:spacing w:line="100" w:lineRule="atLeast"/>
              <w:jc w:val="center"/>
              <w:rPr>
                <w:rFonts w:ascii="Calibri" w:hAnsi="Calibri" w:cs="Calibri"/>
                <w:sz w:val="20"/>
                <w:szCs w:val="20"/>
              </w:rPr>
            </w:pPr>
          </w:p>
        </w:tc>
        <w:tc>
          <w:tcPr>
            <w:tcW w:w="298" w:type="dxa"/>
            <w:vMerge/>
            <w:tcBorders>
              <w:left w:val="single" w:sz="4" w:space="0" w:color="000000"/>
            </w:tcBorders>
            <w:shd w:val="clear" w:color="auto" w:fill="D8D8D8" w:themeFill="background1" w:themeFillShade="D8"/>
          </w:tcPr>
          <w:p w:rsidR="000F3533" w:rsidRDefault="000F3533">
            <w:pPr>
              <w:snapToGrid w:val="0"/>
              <w:spacing w:line="100" w:lineRule="atLeast"/>
              <w:jc w:val="center"/>
              <w:rPr>
                <w:rFonts w:ascii="Calibri" w:hAnsi="Calibri" w:cs="Calibri"/>
                <w:sz w:val="20"/>
                <w:szCs w:val="20"/>
              </w:rPr>
            </w:pPr>
          </w:p>
        </w:tc>
        <w:tc>
          <w:tcPr>
            <w:tcW w:w="284" w:type="dxa"/>
            <w:vMerge/>
            <w:tcBorders>
              <w:left w:val="single" w:sz="4" w:space="0" w:color="000000"/>
            </w:tcBorders>
            <w:shd w:val="clear" w:color="auto" w:fill="D8D8D8" w:themeFill="background1" w:themeFillShade="D8"/>
          </w:tcPr>
          <w:p w:rsidR="000F3533" w:rsidRDefault="000F3533">
            <w:pPr>
              <w:snapToGrid w:val="0"/>
              <w:spacing w:line="100" w:lineRule="atLeast"/>
              <w:jc w:val="center"/>
              <w:rPr>
                <w:rFonts w:ascii="Calibri" w:hAnsi="Calibri" w:cs="Calibri"/>
                <w:sz w:val="20"/>
                <w:szCs w:val="20"/>
              </w:rPr>
            </w:pPr>
          </w:p>
        </w:tc>
        <w:tc>
          <w:tcPr>
            <w:tcW w:w="332" w:type="dxa"/>
            <w:vMerge/>
            <w:tcBorders>
              <w:left w:val="single" w:sz="4" w:space="0" w:color="000000"/>
            </w:tcBorders>
            <w:shd w:val="clear" w:color="auto" w:fill="D8D8D8" w:themeFill="background1" w:themeFillShade="D8"/>
          </w:tcPr>
          <w:p w:rsidR="000F3533" w:rsidRDefault="000F3533">
            <w:pPr>
              <w:snapToGrid w:val="0"/>
              <w:spacing w:line="100" w:lineRule="atLeast"/>
              <w:jc w:val="center"/>
              <w:rPr>
                <w:rFonts w:ascii="Calibri" w:hAnsi="Calibri" w:cs="Calibri"/>
                <w:sz w:val="20"/>
                <w:szCs w:val="20"/>
              </w:rPr>
            </w:pPr>
          </w:p>
        </w:tc>
        <w:tc>
          <w:tcPr>
            <w:tcW w:w="713" w:type="dxa"/>
            <w:vMerge/>
            <w:tcBorders>
              <w:top w:val="nil"/>
              <w:left w:val="single" w:sz="4" w:space="0" w:color="000000"/>
            </w:tcBorders>
            <w:shd w:val="clear" w:color="auto" w:fill="FFFFFF" w:themeFill="background1"/>
          </w:tcPr>
          <w:p w:rsidR="000F3533" w:rsidRDefault="000F3533">
            <w:pPr>
              <w:spacing w:line="100" w:lineRule="atLeast"/>
              <w:jc w:val="center"/>
              <w:rPr>
                <w:rFonts w:ascii="Calibri" w:hAnsi="Calibri" w:cs="Calibri"/>
                <w:sz w:val="20"/>
                <w:szCs w:val="20"/>
              </w:rPr>
            </w:pPr>
          </w:p>
        </w:tc>
        <w:tc>
          <w:tcPr>
            <w:tcW w:w="469" w:type="dxa"/>
            <w:vMerge/>
            <w:tcBorders>
              <w:left w:val="single" w:sz="4" w:space="0" w:color="000000"/>
            </w:tcBorders>
            <w:shd w:val="clear" w:color="auto" w:fill="FFFFFF" w:themeFill="background1"/>
          </w:tcPr>
          <w:p w:rsidR="000F3533" w:rsidRDefault="000F3533">
            <w:pPr>
              <w:snapToGrid w:val="0"/>
              <w:spacing w:line="100" w:lineRule="atLeast"/>
              <w:jc w:val="center"/>
              <w:rPr>
                <w:rFonts w:ascii="Calibri" w:hAnsi="Calibri" w:cs="Calibri"/>
                <w:sz w:val="20"/>
                <w:szCs w:val="20"/>
              </w:rPr>
            </w:pPr>
          </w:p>
        </w:tc>
        <w:tc>
          <w:tcPr>
            <w:tcW w:w="974" w:type="dxa"/>
            <w:vMerge/>
            <w:tcBorders>
              <w:left w:val="single" w:sz="4" w:space="0" w:color="000000"/>
              <w:right w:val="single" w:sz="4" w:space="0" w:color="000000"/>
            </w:tcBorders>
            <w:shd w:val="clear" w:color="auto" w:fill="FFFFFF" w:themeFill="background1"/>
          </w:tcPr>
          <w:p w:rsidR="000F3533" w:rsidRDefault="000F3533">
            <w:pPr>
              <w:spacing w:line="100" w:lineRule="atLeast"/>
              <w:rPr>
                <w:rFonts w:ascii="Calibri" w:hAnsi="Calibri" w:cs="Calibri"/>
                <w:sz w:val="20"/>
                <w:szCs w:val="20"/>
              </w:rPr>
            </w:pPr>
          </w:p>
        </w:tc>
      </w:tr>
      <w:tr w:rsidR="000F3533">
        <w:tc>
          <w:tcPr>
            <w:tcW w:w="3083" w:type="dxa"/>
            <w:tcBorders>
              <w:left w:val="single" w:sz="4" w:space="0" w:color="000000"/>
              <w:bottom w:val="single" w:sz="4" w:space="0" w:color="000000"/>
            </w:tcBorders>
            <w:shd w:val="clear" w:color="auto" w:fill="D8D8D8" w:themeFill="background1" w:themeFillShade="D8"/>
          </w:tcPr>
          <w:p w:rsidR="000F3533" w:rsidRDefault="00AF2D25">
            <w:pPr>
              <w:tabs>
                <w:tab w:val="left" w:pos="2390"/>
              </w:tabs>
              <w:spacing w:line="100" w:lineRule="atLeast"/>
              <w:rPr>
                <w:rFonts w:ascii="Calibri" w:hAnsi="Calibri" w:cs="Calibri"/>
                <w:sz w:val="20"/>
                <w:szCs w:val="20"/>
              </w:rPr>
            </w:pPr>
            <w:r>
              <w:rPr>
                <w:rFonts w:ascii="Calibri" w:hAnsi="Calibri" w:cs="Calibri"/>
                <w:sz w:val="20"/>
                <w:szCs w:val="20"/>
              </w:rPr>
              <w:t xml:space="preserve">Pracownia animacji B </w:t>
            </w:r>
          </w:p>
        </w:tc>
        <w:tc>
          <w:tcPr>
            <w:tcW w:w="590" w:type="dxa"/>
            <w:vMerge/>
            <w:tcBorders>
              <w:left w:val="single" w:sz="4" w:space="0" w:color="000000"/>
            </w:tcBorders>
            <w:shd w:val="clear" w:color="auto" w:fill="D8D8D8" w:themeFill="background1" w:themeFillShade="D8"/>
          </w:tcPr>
          <w:p w:rsidR="000F3533" w:rsidRDefault="000F3533">
            <w:pPr>
              <w:snapToGrid w:val="0"/>
              <w:spacing w:line="100" w:lineRule="atLeast"/>
              <w:jc w:val="center"/>
              <w:rPr>
                <w:rFonts w:ascii="Calibri" w:hAnsi="Calibri" w:cs="Calibri"/>
                <w:sz w:val="20"/>
                <w:szCs w:val="20"/>
              </w:rPr>
            </w:pPr>
          </w:p>
        </w:tc>
        <w:tc>
          <w:tcPr>
            <w:tcW w:w="425" w:type="dxa"/>
            <w:vMerge/>
            <w:tcBorders>
              <w:left w:val="single" w:sz="4" w:space="0" w:color="000000"/>
            </w:tcBorders>
            <w:shd w:val="clear" w:color="auto" w:fill="D8D8D8" w:themeFill="background1" w:themeFillShade="D8"/>
          </w:tcPr>
          <w:p w:rsidR="000F3533" w:rsidRDefault="000F3533">
            <w:pPr>
              <w:snapToGrid w:val="0"/>
              <w:spacing w:line="100" w:lineRule="atLeast"/>
              <w:jc w:val="center"/>
              <w:rPr>
                <w:rFonts w:ascii="Calibri" w:hAnsi="Calibri" w:cs="Calibri"/>
                <w:sz w:val="20"/>
                <w:szCs w:val="20"/>
              </w:rPr>
            </w:pPr>
          </w:p>
        </w:tc>
        <w:tc>
          <w:tcPr>
            <w:tcW w:w="425" w:type="dxa"/>
            <w:vMerge/>
            <w:tcBorders>
              <w:left w:val="single" w:sz="4" w:space="0" w:color="000000"/>
            </w:tcBorders>
            <w:shd w:val="clear" w:color="auto" w:fill="D8D8D8" w:themeFill="background1" w:themeFillShade="D8"/>
          </w:tcPr>
          <w:p w:rsidR="000F3533" w:rsidRDefault="000F3533">
            <w:pPr>
              <w:snapToGrid w:val="0"/>
              <w:spacing w:line="100" w:lineRule="atLeast"/>
              <w:jc w:val="center"/>
              <w:rPr>
                <w:rFonts w:ascii="Calibri" w:hAnsi="Calibri" w:cs="Calibri"/>
                <w:sz w:val="20"/>
                <w:szCs w:val="20"/>
              </w:rPr>
            </w:pPr>
          </w:p>
        </w:tc>
        <w:tc>
          <w:tcPr>
            <w:tcW w:w="993" w:type="dxa"/>
            <w:vMerge/>
            <w:tcBorders>
              <w:left w:val="single" w:sz="4" w:space="0" w:color="000000"/>
            </w:tcBorders>
            <w:shd w:val="clear" w:color="auto" w:fill="D8D8D8" w:themeFill="background1" w:themeFillShade="D8"/>
          </w:tcPr>
          <w:p w:rsidR="000F3533" w:rsidRDefault="000F3533">
            <w:pPr>
              <w:spacing w:line="100" w:lineRule="atLeast"/>
              <w:jc w:val="center"/>
              <w:rPr>
                <w:rFonts w:ascii="Calibri" w:hAnsi="Calibri" w:cs="Calibri"/>
                <w:sz w:val="20"/>
                <w:szCs w:val="20"/>
              </w:rPr>
            </w:pPr>
          </w:p>
        </w:tc>
        <w:tc>
          <w:tcPr>
            <w:tcW w:w="298" w:type="dxa"/>
            <w:vMerge/>
            <w:tcBorders>
              <w:left w:val="single" w:sz="4" w:space="0" w:color="000000"/>
            </w:tcBorders>
            <w:shd w:val="clear" w:color="auto" w:fill="D8D8D8" w:themeFill="background1" w:themeFillShade="D8"/>
          </w:tcPr>
          <w:p w:rsidR="000F3533" w:rsidRDefault="000F3533">
            <w:pPr>
              <w:snapToGrid w:val="0"/>
              <w:spacing w:line="100" w:lineRule="atLeast"/>
              <w:jc w:val="center"/>
              <w:rPr>
                <w:rFonts w:ascii="Calibri" w:hAnsi="Calibri" w:cs="Calibri"/>
                <w:sz w:val="20"/>
                <w:szCs w:val="20"/>
              </w:rPr>
            </w:pPr>
          </w:p>
        </w:tc>
        <w:tc>
          <w:tcPr>
            <w:tcW w:w="284" w:type="dxa"/>
            <w:vMerge/>
            <w:tcBorders>
              <w:left w:val="single" w:sz="4" w:space="0" w:color="000000"/>
            </w:tcBorders>
            <w:shd w:val="clear" w:color="auto" w:fill="D8D8D8" w:themeFill="background1" w:themeFillShade="D8"/>
          </w:tcPr>
          <w:p w:rsidR="000F3533" w:rsidRDefault="000F3533">
            <w:pPr>
              <w:snapToGrid w:val="0"/>
              <w:spacing w:line="100" w:lineRule="atLeast"/>
              <w:jc w:val="center"/>
              <w:rPr>
                <w:rFonts w:ascii="Calibri" w:hAnsi="Calibri" w:cs="Calibri"/>
                <w:sz w:val="20"/>
                <w:szCs w:val="20"/>
              </w:rPr>
            </w:pPr>
          </w:p>
        </w:tc>
        <w:tc>
          <w:tcPr>
            <w:tcW w:w="332" w:type="dxa"/>
            <w:vMerge/>
            <w:tcBorders>
              <w:left w:val="single" w:sz="4" w:space="0" w:color="000000"/>
            </w:tcBorders>
            <w:shd w:val="clear" w:color="auto" w:fill="D8D8D8" w:themeFill="background1" w:themeFillShade="D8"/>
          </w:tcPr>
          <w:p w:rsidR="000F3533" w:rsidRDefault="000F3533">
            <w:pPr>
              <w:snapToGrid w:val="0"/>
              <w:spacing w:line="100" w:lineRule="atLeast"/>
              <w:jc w:val="center"/>
              <w:rPr>
                <w:rFonts w:ascii="Calibri" w:hAnsi="Calibri" w:cs="Calibri"/>
                <w:sz w:val="20"/>
                <w:szCs w:val="20"/>
              </w:rPr>
            </w:pPr>
          </w:p>
        </w:tc>
        <w:tc>
          <w:tcPr>
            <w:tcW w:w="713" w:type="dxa"/>
            <w:vMerge/>
            <w:tcBorders>
              <w:left w:val="single" w:sz="4" w:space="0" w:color="000000"/>
            </w:tcBorders>
            <w:shd w:val="clear" w:color="auto" w:fill="FFFFFF" w:themeFill="background1"/>
          </w:tcPr>
          <w:p w:rsidR="000F3533" w:rsidRDefault="000F3533">
            <w:pPr>
              <w:spacing w:line="100" w:lineRule="atLeast"/>
              <w:jc w:val="center"/>
              <w:rPr>
                <w:rFonts w:ascii="Calibri" w:hAnsi="Calibri" w:cs="Calibri"/>
                <w:sz w:val="20"/>
                <w:szCs w:val="20"/>
              </w:rPr>
            </w:pPr>
          </w:p>
        </w:tc>
        <w:tc>
          <w:tcPr>
            <w:tcW w:w="469" w:type="dxa"/>
            <w:vMerge/>
            <w:tcBorders>
              <w:left w:val="single" w:sz="4" w:space="0" w:color="000000"/>
            </w:tcBorders>
            <w:shd w:val="clear" w:color="auto" w:fill="FFFFFF" w:themeFill="background1"/>
          </w:tcPr>
          <w:p w:rsidR="000F3533" w:rsidRDefault="000F3533">
            <w:pPr>
              <w:snapToGrid w:val="0"/>
              <w:spacing w:line="100" w:lineRule="atLeast"/>
              <w:jc w:val="center"/>
              <w:rPr>
                <w:rFonts w:ascii="Calibri" w:hAnsi="Calibri" w:cs="Calibri"/>
                <w:sz w:val="20"/>
                <w:szCs w:val="20"/>
              </w:rPr>
            </w:pPr>
          </w:p>
        </w:tc>
        <w:tc>
          <w:tcPr>
            <w:tcW w:w="974" w:type="dxa"/>
            <w:vMerge/>
            <w:tcBorders>
              <w:left w:val="single" w:sz="4" w:space="0" w:color="000000"/>
              <w:right w:val="single" w:sz="4" w:space="0" w:color="000000"/>
            </w:tcBorders>
            <w:shd w:val="clear" w:color="auto" w:fill="FFFFFF" w:themeFill="background1"/>
          </w:tcPr>
          <w:p w:rsidR="000F3533" w:rsidRDefault="000F3533">
            <w:pPr>
              <w:spacing w:line="100" w:lineRule="atLeast"/>
              <w:rPr>
                <w:rFonts w:ascii="Calibri" w:hAnsi="Calibri" w:cs="Calibri"/>
                <w:sz w:val="20"/>
                <w:szCs w:val="20"/>
              </w:rPr>
            </w:pPr>
          </w:p>
        </w:tc>
      </w:tr>
      <w:tr w:rsidR="000F3533">
        <w:tc>
          <w:tcPr>
            <w:tcW w:w="3083" w:type="dxa"/>
            <w:tcBorders>
              <w:left w:val="single" w:sz="4" w:space="0" w:color="000000"/>
              <w:bottom w:val="single" w:sz="4" w:space="0" w:color="000000"/>
            </w:tcBorders>
            <w:shd w:val="clear" w:color="auto" w:fill="D8D8D8" w:themeFill="background1" w:themeFillShade="D8"/>
          </w:tcPr>
          <w:p w:rsidR="000F3533" w:rsidRDefault="00AF2D25">
            <w:pPr>
              <w:spacing w:line="100" w:lineRule="atLeast"/>
              <w:rPr>
                <w:rFonts w:ascii="Calibri" w:hAnsi="Calibri" w:cs="Calibri"/>
                <w:sz w:val="20"/>
                <w:szCs w:val="20"/>
              </w:rPr>
            </w:pPr>
            <w:r>
              <w:rPr>
                <w:rFonts w:ascii="Calibri" w:hAnsi="Calibri" w:cs="Calibri"/>
                <w:sz w:val="20"/>
                <w:szCs w:val="20"/>
              </w:rPr>
              <w:t xml:space="preserve">Projektowanie graficzne B </w:t>
            </w:r>
            <w:r>
              <w:rPr>
                <w:rFonts w:ascii="Calibri" w:hAnsi="Calibri" w:cs="Calibri"/>
                <w:sz w:val="20"/>
                <w:szCs w:val="20"/>
              </w:rPr>
              <w:tab/>
            </w:r>
          </w:p>
        </w:tc>
        <w:tc>
          <w:tcPr>
            <w:tcW w:w="590" w:type="dxa"/>
            <w:vMerge/>
            <w:tcBorders>
              <w:left w:val="single" w:sz="4" w:space="0" w:color="000000"/>
              <w:bottom w:val="single" w:sz="4" w:space="0" w:color="auto"/>
            </w:tcBorders>
            <w:shd w:val="clear" w:color="auto" w:fill="D8D8D8" w:themeFill="background1" w:themeFillShade="D8"/>
          </w:tcPr>
          <w:p w:rsidR="000F3533" w:rsidRDefault="000F3533">
            <w:pPr>
              <w:snapToGrid w:val="0"/>
              <w:jc w:val="center"/>
              <w:rPr>
                <w:rFonts w:ascii="Calibri" w:hAnsi="Calibri" w:cs="Calibri"/>
                <w:sz w:val="20"/>
                <w:szCs w:val="20"/>
              </w:rPr>
            </w:pPr>
          </w:p>
        </w:tc>
        <w:tc>
          <w:tcPr>
            <w:tcW w:w="425" w:type="dxa"/>
            <w:vMerge/>
            <w:tcBorders>
              <w:left w:val="single" w:sz="4" w:space="0" w:color="000000"/>
              <w:bottom w:val="single" w:sz="4" w:space="0" w:color="auto"/>
            </w:tcBorders>
            <w:shd w:val="clear" w:color="auto" w:fill="D8D8D8" w:themeFill="background1" w:themeFillShade="D8"/>
          </w:tcPr>
          <w:p w:rsidR="000F3533" w:rsidRDefault="000F3533">
            <w:pPr>
              <w:snapToGrid w:val="0"/>
              <w:jc w:val="center"/>
              <w:rPr>
                <w:rFonts w:ascii="Calibri" w:hAnsi="Calibri" w:cs="Calibri"/>
                <w:sz w:val="20"/>
                <w:szCs w:val="20"/>
              </w:rPr>
            </w:pPr>
          </w:p>
        </w:tc>
        <w:tc>
          <w:tcPr>
            <w:tcW w:w="425" w:type="dxa"/>
            <w:vMerge/>
            <w:tcBorders>
              <w:left w:val="single" w:sz="4" w:space="0" w:color="000000"/>
              <w:bottom w:val="single" w:sz="4" w:space="0" w:color="auto"/>
            </w:tcBorders>
            <w:shd w:val="clear" w:color="auto" w:fill="D8D8D8" w:themeFill="background1" w:themeFillShade="D8"/>
          </w:tcPr>
          <w:p w:rsidR="000F3533" w:rsidRDefault="000F3533">
            <w:pPr>
              <w:snapToGrid w:val="0"/>
              <w:jc w:val="center"/>
              <w:rPr>
                <w:rFonts w:ascii="Calibri" w:hAnsi="Calibri" w:cs="Calibri"/>
                <w:sz w:val="20"/>
                <w:szCs w:val="20"/>
              </w:rPr>
            </w:pPr>
          </w:p>
        </w:tc>
        <w:tc>
          <w:tcPr>
            <w:tcW w:w="993" w:type="dxa"/>
            <w:vMerge/>
            <w:tcBorders>
              <w:left w:val="single" w:sz="4" w:space="0" w:color="000000"/>
              <w:bottom w:val="single" w:sz="4" w:space="0" w:color="auto"/>
            </w:tcBorders>
            <w:shd w:val="clear" w:color="auto" w:fill="D8D8D8" w:themeFill="background1" w:themeFillShade="D8"/>
          </w:tcPr>
          <w:p w:rsidR="000F3533" w:rsidRDefault="000F3533">
            <w:pPr>
              <w:spacing w:line="100" w:lineRule="atLeast"/>
              <w:jc w:val="center"/>
              <w:rPr>
                <w:rFonts w:ascii="Calibri" w:hAnsi="Calibri" w:cs="Calibri"/>
                <w:sz w:val="20"/>
                <w:szCs w:val="20"/>
              </w:rPr>
            </w:pPr>
          </w:p>
        </w:tc>
        <w:tc>
          <w:tcPr>
            <w:tcW w:w="298" w:type="dxa"/>
            <w:vMerge/>
            <w:tcBorders>
              <w:left w:val="single" w:sz="4" w:space="0" w:color="000000"/>
              <w:bottom w:val="single" w:sz="4" w:space="0" w:color="auto"/>
            </w:tcBorders>
            <w:shd w:val="clear" w:color="auto" w:fill="D8D8D8" w:themeFill="background1" w:themeFillShade="D8"/>
          </w:tcPr>
          <w:p w:rsidR="000F3533" w:rsidRDefault="000F3533">
            <w:pPr>
              <w:snapToGrid w:val="0"/>
              <w:spacing w:line="100" w:lineRule="atLeast"/>
              <w:jc w:val="center"/>
              <w:rPr>
                <w:rFonts w:ascii="Calibri" w:hAnsi="Calibri" w:cs="Calibri"/>
                <w:sz w:val="20"/>
                <w:szCs w:val="20"/>
              </w:rPr>
            </w:pPr>
          </w:p>
        </w:tc>
        <w:tc>
          <w:tcPr>
            <w:tcW w:w="284" w:type="dxa"/>
            <w:vMerge/>
            <w:tcBorders>
              <w:left w:val="single" w:sz="4" w:space="0" w:color="000000"/>
              <w:bottom w:val="single" w:sz="4" w:space="0" w:color="auto"/>
            </w:tcBorders>
            <w:shd w:val="clear" w:color="auto" w:fill="D8D8D8" w:themeFill="background1" w:themeFillShade="D8"/>
          </w:tcPr>
          <w:p w:rsidR="000F3533" w:rsidRDefault="000F3533">
            <w:pPr>
              <w:snapToGrid w:val="0"/>
              <w:spacing w:line="100" w:lineRule="atLeast"/>
              <w:jc w:val="center"/>
              <w:rPr>
                <w:rFonts w:ascii="Calibri" w:hAnsi="Calibri" w:cs="Calibri"/>
                <w:sz w:val="20"/>
                <w:szCs w:val="20"/>
              </w:rPr>
            </w:pPr>
          </w:p>
        </w:tc>
        <w:tc>
          <w:tcPr>
            <w:tcW w:w="332" w:type="dxa"/>
            <w:vMerge/>
            <w:tcBorders>
              <w:left w:val="single" w:sz="4" w:space="0" w:color="000000"/>
              <w:bottom w:val="single" w:sz="4" w:space="0" w:color="auto"/>
            </w:tcBorders>
            <w:shd w:val="clear" w:color="auto" w:fill="D8D8D8" w:themeFill="background1" w:themeFillShade="D8"/>
          </w:tcPr>
          <w:p w:rsidR="000F3533" w:rsidRDefault="000F3533">
            <w:pPr>
              <w:snapToGrid w:val="0"/>
              <w:spacing w:line="100" w:lineRule="atLeast"/>
              <w:jc w:val="center"/>
              <w:rPr>
                <w:rFonts w:ascii="Calibri" w:hAnsi="Calibri" w:cs="Calibri"/>
                <w:sz w:val="20"/>
                <w:szCs w:val="20"/>
              </w:rPr>
            </w:pPr>
          </w:p>
        </w:tc>
        <w:tc>
          <w:tcPr>
            <w:tcW w:w="713" w:type="dxa"/>
            <w:vMerge/>
            <w:tcBorders>
              <w:left w:val="single" w:sz="4" w:space="0" w:color="000000"/>
              <w:bottom w:val="single" w:sz="4" w:space="0" w:color="auto"/>
            </w:tcBorders>
            <w:shd w:val="clear" w:color="auto" w:fill="FFFFFF" w:themeFill="background1"/>
          </w:tcPr>
          <w:p w:rsidR="000F3533" w:rsidRDefault="000F3533">
            <w:pPr>
              <w:spacing w:line="100" w:lineRule="atLeast"/>
              <w:jc w:val="center"/>
              <w:rPr>
                <w:rFonts w:ascii="Calibri" w:hAnsi="Calibri" w:cs="Calibri"/>
                <w:sz w:val="20"/>
                <w:szCs w:val="20"/>
              </w:rPr>
            </w:pPr>
          </w:p>
        </w:tc>
        <w:tc>
          <w:tcPr>
            <w:tcW w:w="469" w:type="dxa"/>
            <w:vMerge/>
            <w:tcBorders>
              <w:left w:val="single" w:sz="4" w:space="0" w:color="000000"/>
              <w:bottom w:val="single" w:sz="4" w:space="0" w:color="auto"/>
            </w:tcBorders>
            <w:shd w:val="clear" w:color="auto" w:fill="FFFFFF" w:themeFill="background1"/>
          </w:tcPr>
          <w:p w:rsidR="000F3533" w:rsidRDefault="000F3533">
            <w:pPr>
              <w:snapToGrid w:val="0"/>
              <w:spacing w:line="100" w:lineRule="atLeast"/>
              <w:jc w:val="center"/>
              <w:rPr>
                <w:rFonts w:ascii="Calibri" w:hAnsi="Calibri" w:cs="Calibri"/>
                <w:sz w:val="20"/>
                <w:szCs w:val="20"/>
              </w:rPr>
            </w:pPr>
          </w:p>
        </w:tc>
        <w:tc>
          <w:tcPr>
            <w:tcW w:w="974" w:type="dxa"/>
            <w:vMerge/>
            <w:tcBorders>
              <w:left w:val="single" w:sz="4" w:space="0" w:color="000000"/>
              <w:bottom w:val="single" w:sz="4" w:space="0" w:color="auto"/>
              <w:right w:val="single" w:sz="4" w:space="0" w:color="000000"/>
            </w:tcBorders>
            <w:shd w:val="clear" w:color="auto" w:fill="FFFFFF" w:themeFill="background1"/>
          </w:tcPr>
          <w:p w:rsidR="000F3533" w:rsidRDefault="000F3533">
            <w:pPr>
              <w:spacing w:line="100" w:lineRule="atLeast"/>
              <w:rPr>
                <w:rFonts w:ascii="Calibri" w:hAnsi="Calibri" w:cs="Calibri"/>
                <w:sz w:val="20"/>
                <w:szCs w:val="20"/>
              </w:rPr>
            </w:pPr>
          </w:p>
        </w:tc>
      </w:tr>
      <w:tr w:rsidR="000F3533">
        <w:tc>
          <w:tcPr>
            <w:tcW w:w="3083" w:type="dxa"/>
            <w:tcBorders>
              <w:left w:val="single" w:sz="4" w:space="0" w:color="000000"/>
              <w:bottom w:val="single" w:sz="4" w:space="0" w:color="000000"/>
            </w:tcBorders>
            <w:shd w:val="clear" w:color="auto" w:fill="auto"/>
            <w:vAlign w:val="center"/>
          </w:tcPr>
          <w:p w:rsidR="000F3533" w:rsidRDefault="00AF2D25">
            <w:pPr>
              <w:spacing w:line="100" w:lineRule="atLeast"/>
              <w:rPr>
                <w:rFonts w:ascii="Calibri" w:hAnsi="Calibri" w:cs="Calibri"/>
                <w:sz w:val="20"/>
                <w:szCs w:val="20"/>
              </w:rPr>
            </w:pPr>
            <w:r>
              <w:rPr>
                <w:rFonts w:ascii="Calibri" w:hAnsi="Calibri" w:cs="Calibri"/>
                <w:sz w:val="20"/>
                <w:szCs w:val="20"/>
              </w:rPr>
              <w:t>Język obcy B2, A</w:t>
            </w:r>
            <w:r>
              <w:rPr>
                <w:rFonts w:ascii="Calibri" w:hAnsi="Calibri" w:cs="Calibri"/>
                <w:sz w:val="20"/>
                <w:szCs w:val="20"/>
              </w:rPr>
              <w:br/>
              <w:t>(anielski, niemiecki, rosyjski, francuski)</w:t>
            </w:r>
          </w:p>
        </w:tc>
        <w:tc>
          <w:tcPr>
            <w:tcW w:w="590" w:type="dxa"/>
            <w:tcBorders>
              <w:top w:val="single" w:sz="4" w:space="0" w:color="auto"/>
              <w:left w:val="single" w:sz="4" w:space="0" w:color="000000"/>
              <w:bottom w:val="single" w:sz="4" w:space="0" w:color="000000"/>
            </w:tcBorders>
            <w:shd w:val="clear" w:color="auto" w:fill="FFFFFF"/>
            <w:vAlign w:val="center"/>
          </w:tcPr>
          <w:p w:rsidR="000F3533" w:rsidRDefault="000F3533">
            <w:pPr>
              <w:snapToGrid w:val="0"/>
              <w:spacing w:line="100" w:lineRule="atLeast"/>
              <w:jc w:val="right"/>
              <w:rPr>
                <w:rFonts w:ascii="Calibri" w:hAnsi="Calibri" w:cs="Calibri"/>
                <w:sz w:val="20"/>
                <w:szCs w:val="20"/>
              </w:rPr>
            </w:pPr>
          </w:p>
        </w:tc>
        <w:tc>
          <w:tcPr>
            <w:tcW w:w="425" w:type="dxa"/>
            <w:tcBorders>
              <w:top w:val="single" w:sz="4" w:space="0" w:color="auto"/>
              <w:left w:val="single" w:sz="4" w:space="0" w:color="000000"/>
              <w:bottom w:val="single" w:sz="4" w:space="0" w:color="000000"/>
            </w:tcBorders>
            <w:shd w:val="clear" w:color="auto" w:fill="FFFFFF"/>
            <w:vAlign w:val="center"/>
          </w:tcPr>
          <w:p w:rsidR="000F3533" w:rsidRDefault="000F3533">
            <w:pPr>
              <w:snapToGrid w:val="0"/>
              <w:spacing w:line="100" w:lineRule="atLeast"/>
              <w:jc w:val="right"/>
              <w:rPr>
                <w:rFonts w:ascii="Calibri" w:hAnsi="Calibri" w:cs="Calibri"/>
                <w:sz w:val="20"/>
                <w:szCs w:val="20"/>
              </w:rPr>
            </w:pPr>
          </w:p>
        </w:tc>
        <w:tc>
          <w:tcPr>
            <w:tcW w:w="425" w:type="dxa"/>
            <w:tcBorders>
              <w:top w:val="single" w:sz="4" w:space="0" w:color="auto"/>
              <w:left w:val="single" w:sz="4" w:space="0" w:color="000000"/>
              <w:bottom w:val="single" w:sz="4" w:space="0" w:color="000000"/>
            </w:tcBorders>
            <w:shd w:val="clear" w:color="auto" w:fill="FFFFFF"/>
            <w:vAlign w:val="center"/>
          </w:tcPr>
          <w:p w:rsidR="000F3533" w:rsidRDefault="00AF2D25">
            <w:pPr>
              <w:snapToGrid w:val="0"/>
              <w:spacing w:line="100" w:lineRule="atLeast"/>
              <w:jc w:val="right"/>
              <w:rPr>
                <w:rFonts w:ascii="Calibri" w:hAnsi="Calibri" w:cs="Calibri"/>
                <w:sz w:val="20"/>
                <w:szCs w:val="20"/>
              </w:rPr>
            </w:pPr>
            <w:r>
              <w:rPr>
                <w:rFonts w:ascii="Calibri" w:hAnsi="Calibri" w:cs="Calibri"/>
                <w:sz w:val="20"/>
                <w:szCs w:val="20"/>
              </w:rPr>
              <w:t>30</w:t>
            </w:r>
          </w:p>
        </w:tc>
        <w:tc>
          <w:tcPr>
            <w:tcW w:w="993" w:type="dxa"/>
            <w:tcBorders>
              <w:top w:val="single" w:sz="4" w:space="0" w:color="auto"/>
              <w:left w:val="single" w:sz="4" w:space="0" w:color="000000"/>
              <w:bottom w:val="single" w:sz="4" w:space="0" w:color="000000"/>
            </w:tcBorders>
            <w:shd w:val="clear" w:color="auto" w:fill="FFFFFF"/>
            <w:vAlign w:val="center"/>
          </w:tcPr>
          <w:p w:rsidR="000F3533" w:rsidRDefault="000F3533">
            <w:pPr>
              <w:spacing w:line="100" w:lineRule="atLeast"/>
              <w:jc w:val="center"/>
              <w:rPr>
                <w:rFonts w:ascii="Calibri" w:hAnsi="Calibri" w:cs="Calibri"/>
                <w:sz w:val="20"/>
                <w:szCs w:val="20"/>
              </w:rPr>
            </w:pPr>
          </w:p>
        </w:tc>
        <w:tc>
          <w:tcPr>
            <w:tcW w:w="298" w:type="dxa"/>
            <w:tcBorders>
              <w:top w:val="single" w:sz="4" w:space="0" w:color="auto"/>
              <w:left w:val="single" w:sz="4" w:space="0" w:color="000000"/>
              <w:bottom w:val="single" w:sz="4" w:space="0" w:color="000000"/>
            </w:tcBorders>
            <w:shd w:val="clear" w:color="auto" w:fill="FFFFFF"/>
            <w:vAlign w:val="center"/>
          </w:tcPr>
          <w:p w:rsidR="000F3533" w:rsidRDefault="000F3533">
            <w:pPr>
              <w:snapToGrid w:val="0"/>
              <w:spacing w:line="100" w:lineRule="atLeast"/>
              <w:jc w:val="center"/>
              <w:rPr>
                <w:rFonts w:ascii="Calibri" w:hAnsi="Calibri" w:cs="Calibri"/>
                <w:sz w:val="20"/>
                <w:szCs w:val="20"/>
              </w:rPr>
            </w:pPr>
          </w:p>
        </w:tc>
        <w:tc>
          <w:tcPr>
            <w:tcW w:w="284" w:type="dxa"/>
            <w:tcBorders>
              <w:top w:val="single" w:sz="4" w:space="0" w:color="auto"/>
              <w:left w:val="single" w:sz="4" w:space="0" w:color="000000"/>
              <w:bottom w:val="single" w:sz="4" w:space="0" w:color="000000"/>
            </w:tcBorders>
            <w:shd w:val="clear" w:color="auto" w:fill="FFFFFF"/>
            <w:vAlign w:val="center"/>
          </w:tcPr>
          <w:p w:rsidR="000F3533" w:rsidRDefault="000F3533">
            <w:pPr>
              <w:snapToGrid w:val="0"/>
              <w:spacing w:line="100" w:lineRule="atLeast"/>
              <w:jc w:val="center"/>
              <w:rPr>
                <w:rFonts w:ascii="Calibri" w:hAnsi="Calibri" w:cs="Calibri"/>
                <w:sz w:val="20"/>
                <w:szCs w:val="20"/>
              </w:rPr>
            </w:pPr>
          </w:p>
        </w:tc>
        <w:tc>
          <w:tcPr>
            <w:tcW w:w="332" w:type="dxa"/>
            <w:tcBorders>
              <w:top w:val="single" w:sz="4" w:space="0" w:color="auto"/>
              <w:left w:val="single" w:sz="4" w:space="0" w:color="000000"/>
              <w:bottom w:val="single" w:sz="4" w:space="0" w:color="000000"/>
            </w:tcBorders>
            <w:shd w:val="clear" w:color="auto" w:fill="FFFFFF"/>
            <w:vAlign w:val="center"/>
          </w:tcPr>
          <w:p w:rsidR="000F3533" w:rsidRDefault="000F3533">
            <w:pPr>
              <w:snapToGrid w:val="0"/>
              <w:spacing w:line="100" w:lineRule="atLeast"/>
              <w:jc w:val="center"/>
              <w:rPr>
                <w:rFonts w:ascii="Calibri" w:hAnsi="Calibri" w:cs="Calibri"/>
                <w:sz w:val="20"/>
                <w:szCs w:val="20"/>
              </w:rPr>
            </w:pPr>
          </w:p>
        </w:tc>
        <w:tc>
          <w:tcPr>
            <w:tcW w:w="713" w:type="dxa"/>
            <w:tcBorders>
              <w:top w:val="single" w:sz="4" w:space="0" w:color="auto"/>
              <w:left w:val="single" w:sz="4" w:space="0" w:color="000000"/>
              <w:bottom w:val="single" w:sz="4" w:space="0" w:color="000000"/>
            </w:tcBorders>
            <w:vAlign w:val="center"/>
          </w:tcPr>
          <w:p w:rsidR="000F3533" w:rsidRDefault="00AF2D25">
            <w:pPr>
              <w:snapToGrid w:val="0"/>
              <w:spacing w:line="100" w:lineRule="atLeast"/>
              <w:jc w:val="center"/>
              <w:rPr>
                <w:rFonts w:ascii="Calibri" w:hAnsi="Calibri" w:cs="Calibri"/>
                <w:sz w:val="20"/>
                <w:szCs w:val="20"/>
              </w:rPr>
            </w:pPr>
            <w:r>
              <w:rPr>
                <w:rFonts w:ascii="Calibri" w:hAnsi="Calibri" w:cs="Calibri"/>
                <w:sz w:val="20"/>
                <w:szCs w:val="20"/>
              </w:rPr>
              <w:t>30</w:t>
            </w:r>
          </w:p>
        </w:tc>
        <w:tc>
          <w:tcPr>
            <w:tcW w:w="469" w:type="dxa"/>
            <w:tcBorders>
              <w:top w:val="single" w:sz="4" w:space="0" w:color="auto"/>
              <w:left w:val="single" w:sz="4" w:space="0" w:color="000000"/>
              <w:bottom w:val="single" w:sz="4" w:space="0" w:color="000000"/>
            </w:tcBorders>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E</w:t>
            </w:r>
          </w:p>
        </w:tc>
        <w:tc>
          <w:tcPr>
            <w:tcW w:w="974" w:type="dxa"/>
            <w:tcBorders>
              <w:top w:val="single" w:sz="4" w:space="0" w:color="auto"/>
              <w:left w:val="single" w:sz="4" w:space="0" w:color="000000"/>
              <w:bottom w:val="single" w:sz="4" w:space="0" w:color="000000"/>
              <w:right w:val="single" w:sz="4" w:space="0" w:color="000000"/>
            </w:tcBorders>
          </w:tcPr>
          <w:p w:rsidR="000F3533" w:rsidRDefault="000F3533">
            <w:pPr>
              <w:spacing w:line="100" w:lineRule="atLeast"/>
              <w:jc w:val="center"/>
              <w:rPr>
                <w:rFonts w:ascii="Calibri" w:hAnsi="Calibri" w:cs="Calibri"/>
                <w:sz w:val="20"/>
                <w:szCs w:val="20"/>
              </w:rPr>
            </w:pPr>
          </w:p>
          <w:p w:rsidR="000F3533" w:rsidRDefault="00AF2D25">
            <w:pPr>
              <w:spacing w:line="100" w:lineRule="atLeast"/>
              <w:jc w:val="center"/>
              <w:rPr>
                <w:rFonts w:ascii="Calibri" w:hAnsi="Calibri" w:cs="Calibri"/>
                <w:sz w:val="20"/>
                <w:szCs w:val="20"/>
              </w:rPr>
            </w:pPr>
            <w:r>
              <w:rPr>
                <w:rFonts w:ascii="Calibri" w:hAnsi="Calibri" w:cs="Calibri"/>
                <w:sz w:val="20"/>
                <w:szCs w:val="20"/>
              </w:rPr>
              <w:t>4</w:t>
            </w:r>
          </w:p>
        </w:tc>
      </w:tr>
      <w:tr w:rsidR="000F3533">
        <w:tc>
          <w:tcPr>
            <w:tcW w:w="3083" w:type="dxa"/>
            <w:tcBorders>
              <w:top w:val="single" w:sz="4" w:space="0" w:color="000000"/>
            </w:tcBorders>
            <w:shd w:val="clear" w:color="auto" w:fill="auto"/>
            <w:vAlign w:val="center"/>
          </w:tcPr>
          <w:p w:rsidR="000F3533" w:rsidRDefault="000F3533">
            <w:pPr>
              <w:spacing w:line="100" w:lineRule="atLeast"/>
              <w:rPr>
                <w:rFonts w:ascii="Calibri" w:hAnsi="Calibri" w:cs="Calibri"/>
                <w:sz w:val="20"/>
                <w:szCs w:val="20"/>
              </w:rPr>
            </w:pPr>
          </w:p>
        </w:tc>
        <w:tc>
          <w:tcPr>
            <w:tcW w:w="590" w:type="dxa"/>
            <w:tcBorders>
              <w:top w:val="single" w:sz="4" w:space="0" w:color="auto"/>
              <w:left w:val="single" w:sz="4" w:space="0" w:color="000000"/>
              <w:bottom w:val="single" w:sz="4" w:space="0" w:color="000000"/>
            </w:tcBorders>
            <w:shd w:val="clear" w:color="auto" w:fill="FFFFFF"/>
            <w:vAlign w:val="center"/>
          </w:tcPr>
          <w:p w:rsidR="000F3533" w:rsidRDefault="000F3533">
            <w:pPr>
              <w:snapToGrid w:val="0"/>
              <w:spacing w:line="100" w:lineRule="atLeast"/>
              <w:jc w:val="right"/>
              <w:rPr>
                <w:rFonts w:ascii="Calibri" w:hAnsi="Calibri" w:cs="Calibri"/>
                <w:sz w:val="20"/>
                <w:szCs w:val="20"/>
              </w:rPr>
            </w:pPr>
          </w:p>
        </w:tc>
        <w:tc>
          <w:tcPr>
            <w:tcW w:w="425" w:type="dxa"/>
            <w:tcBorders>
              <w:top w:val="single" w:sz="4" w:space="0" w:color="auto"/>
              <w:left w:val="single" w:sz="4" w:space="0" w:color="000000"/>
              <w:bottom w:val="single" w:sz="4" w:space="0" w:color="000000"/>
            </w:tcBorders>
            <w:shd w:val="clear" w:color="auto" w:fill="FFFFFF"/>
            <w:vAlign w:val="center"/>
          </w:tcPr>
          <w:p w:rsidR="000F3533" w:rsidRDefault="000F3533">
            <w:pPr>
              <w:snapToGrid w:val="0"/>
              <w:spacing w:line="100" w:lineRule="atLeast"/>
              <w:jc w:val="right"/>
              <w:rPr>
                <w:rFonts w:ascii="Calibri" w:hAnsi="Calibri" w:cs="Calibri"/>
                <w:sz w:val="20"/>
                <w:szCs w:val="20"/>
              </w:rPr>
            </w:pPr>
          </w:p>
        </w:tc>
        <w:tc>
          <w:tcPr>
            <w:tcW w:w="425" w:type="dxa"/>
            <w:tcBorders>
              <w:top w:val="single" w:sz="4" w:space="0" w:color="auto"/>
              <w:left w:val="single" w:sz="4" w:space="0" w:color="000000"/>
              <w:bottom w:val="single" w:sz="4" w:space="0" w:color="000000"/>
            </w:tcBorders>
            <w:shd w:val="clear" w:color="auto" w:fill="FFFFFF"/>
            <w:vAlign w:val="center"/>
          </w:tcPr>
          <w:p w:rsidR="000F3533" w:rsidRDefault="00AF2D25">
            <w:pPr>
              <w:snapToGrid w:val="0"/>
              <w:spacing w:line="100" w:lineRule="atLeast"/>
              <w:jc w:val="right"/>
              <w:rPr>
                <w:rFonts w:ascii="Calibri" w:hAnsi="Calibri" w:cs="Calibri"/>
                <w:sz w:val="20"/>
                <w:szCs w:val="20"/>
              </w:rPr>
            </w:pPr>
            <w:r>
              <w:rPr>
                <w:rFonts w:ascii="Calibri" w:hAnsi="Calibri" w:cs="Calibri"/>
                <w:sz w:val="20"/>
                <w:szCs w:val="20"/>
              </w:rPr>
              <w:t>30</w:t>
            </w:r>
          </w:p>
        </w:tc>
        <w:tc>
          <w:tcPr>
            <w:tcW w:w="993" w:type="dxa"/>
            <w:tcBorders>
              <w:top w:val="single" w:sz="4" w:space="0" w:color="auto"/>
              <w:left w:val="single" w:sz="4" w:space="0" w:color="000000"/>
              <w:bottom w:val="single" w:sz="4" w:space="0" w:color="000000"/>
            </w:tcBorders>
            <w:shd w:val="clear" w:color="auto" w:fill="FFFFFF"/>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270</w:t>
            </w:r>
          </w:p>
        </w:tc>
        <w:tc>
          <w:tcPr>
            <w:tcW w:w="298" w:type="dxa"/>
            <w:tcBorders>
              <w:top w:val="single" w:sz="4" w:space="0" w:color="auto"/>
              <w:left w:val="single" w:sz="4" w:space="0" w:color="000000"/>
              <w:bottom w:val="single" w:sz="4" w:space="0" w:color="000000"/>
            </w:tcBorders>
            <w:shd w:val="clear" w:color="auto" w:fill="FFFFFF"/>
            <w:vAlign w:val="center"/>
          </w:tcPr>
          <w:p w:rsidR="000F3533" w:rsidRDefault="000F3533">
            <w:pPr>
              <w:snapToGrid w:val="0"/>
              <w:spacing w:line="100" w:lineRule="atLeast"/>
              <w:jc w:val="center"/>
              <w:rPr>
                <w:rFonts w:ascii="Calibri" w:hAnsi="Calibri" w:cs="Calibri"/>
                <w:sz w:val="20"/>
                <w:szCs w:val="20"/>
              </w:rPr>
            </w:pPr>
          </w:p>
        </w:tc>
        <w:tc>
          <w:tcPr>
            <w:tcW w:w="284" w:type="dxa"/>
            <w:tcBorders>
              <w:top w:val="single" w:sz="4" w:space="0" w:color="auto"/>
              <w:left w:val="single" w:sz="4" w:space="0" w:color="000000"/>
              <w:bottom w:val="single" w:sz="4" w:space="0" w:color="000000"/>
            </w:tcBorders>
            <w:shd w:val="clear" w:color="auto" w:fill="FFFFFF"/>
            <w:vAlign w:val="center"/>
          </w:tcPr>
          <w:p w:rsidR="000F3533" w:rsidRDefault="000F3533">
            <w:pPr>
              <w:snapToGrid w:val="0"/>
              <w:spacing w:line="100" w:lineRule="atLeast"/>
              <w:jc w:val="center"/>
              <w:rPr>
                <w:rFonts w:ascii="Calibri" w:hAnsi="Calibri" w:cs="Calibri"/>
                <w:sz w:val="20"/>
                <w:szCs w:val="20"/>
              </w:rPr>
            </w:pPr>
          </w:p>
        </w:tc>
        <w:tc>
          <w:tcPr>
            <w:tcW w:w="332" w:type="dxa"/>
            <w:tcBorders>
              <w:top w:val="single" w:sz="4" w:space="0" w:color="auto"/>
              <w:left w:val="single" w:sz="4" w:space="0" w:color="000000"/>
              <w:bottom w:val="single" w:sz="4" w:space="0" w:color="000000"/>
            </w:tcBorders>
            <w:shd w:val="clear" w:color="auto" w:fill="FFFFFF"/>
            <w:vAlign w:val="center"/>
          </w:tcPr>
          <w:p w:rsidR="000F3533" w:rsidRDefault="000F3533">
            <w:pPr>
              <w:snapToGrid w:val="0"/>
              <w:spacing w:line="100" w:lineRule="atLeast"/>
              <w:jc w:val="center"/>
              <w:rPr>
                <w:rFonts w:ascii="Calibri" w:hAnsi="Calibri" w:cs="Calibri"/>
                <w:sz w:val="20"/>
                <w:szCs w:val="20"/>
              </w:rPr>
            </w:pPr>
          </w:p>
        </w:tc>
        <w:tc>
          <w:tcPr>
            <w:tcW w:w="713" w:type="dxa"/>
            <w:tcBorders>
              <w:top w:val="single" w:sz="4" w:space="0" w:color="auto"/>
              <w:left w:val="single" w:sz="4" w:space="0" w:color="000000"/>
              <w:bottom w:val="single" w:sz="4" w:space="0" w:color="000000"/>
            </w:tcBorders>
            <w:vAlign w:val="center"/>
          </w:tcPr>
          <w:p w:rsidR="000F3533" w:rsidRDefault="00AF2D25">
            <w:pPr>
              <w:snapToGrid w:val="0"/>
              <w:spacing w:line="100" w:lineRule="atLeast"/>
              <w:jc w:val="center"/>
              <w:rPr>
                <w:rFonts w:ascii="Calibri" w:hAnsi="Calibri" w:cs="Calibri"/>
                <w:sz w:val="20"/>
                <w:szCs w:val="20"/>
              </w:rPr>
            </w:pPr>
            <w:r>
              <w:rPr>
                <w:rFonts w:ascii="Calibri" w:hAnsi="Calibri" w:cs="Calibri"/>
                <w:sz w:val="20"/>
                <w:szCs w:val="20"/>
              </w:rPr>
              <w:t>300</w:t>
            </w:r>
          </w:p>
        </w:tc>
        <w:tc>
          <w:tcPr>
            <w:tcW w:w="469" w:type="dxa"/>
            <w:tcBorders>
              <w:top w:val="single" w:sz="4" w:space="0" w:color="auto"/>
              <w:left w:val="single" w:sz="4" w:space="0" w:color="000000"/>
              <w:bottom w:val="single" w:sz="4" w:space="0" w:color="000000"/>
            </w:tcBorders>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1</w:t>
            </w:r>
          </w:p>
        </w:tc>
        <w:tc>
          <w:tcPr>
            <w:tcW w:w="974" w:type="dxa"/>
            <w:tcBorders>
              <w:top w:val="single" w:sz="4" w:space="0" w:color="auto"/>
              <w:left w:val="single" w:sz="4" w:space="0" w:color="000000"/>
              <w:bottom w:val="single" w:sz="4" w:space="0" w:color="000000"/>
              <w:right w:val="single" w:sz="4" w:space="0" w:color="000000"/>
            </w:tcBorders>
          </w:tcPr>
          <w:p w:rsidR="000F3533" w:rsidRDefault="00AF2D25">
            <w:pPr>
              <w:spacing w:line="100" w:lineRule="atLeast"/>
              <w:jc w:val="center"/>
              <w:rPr>
                <w:rFonts w:ascii="Calibri" w:hAnsi="Calibri" w:cs="Calibri"/>
                <w:sz w:val="20"/>
                <w:szCs w:val="20"/>
              </w:rPr>
            </w:pPr>
            <w:r>
              <w:rPr>
                <w:rFonts w:ascii="Calibri" w:hAnsi="Calibri" w:cs="Calibri"/>
                <w:sz w:val="20"/>
                <w:szCs w:val="20"/>
              </w:rPr>
              <w:t>28</w:t>
            </w:r>
          </w:p>
        </w:tc>
      </w:tr>
    </w:tbl>
    <w:p w:rsidR="000F3533" w:rsidRDefault="000F3533">
      <w:pPr>
        <w:spacing w:line="100" w:lineRule="atLeast"/>
        <w:rPr>
          <w:rFonts w:ascii="Calibri" w:hAnsi="Calibri" w:cs="Calibri"/>
          <w:sz w:val="20"/>
          <w:szCs w:val="20"/>
        </w:rPr>
      </w:pPr>
    </w:p>
    <w:p w:rsidR="000F3533" w:rsidRDefault="000F3533">
      <w:pPr>
        <w:spacing w:line="100" w:lineRule="atLeast"/>
        <w:rPr>
          <w:rFonts w:ascii="Calibri" w:hAnsi="Calibri" w:cs="Calibri"/>
          <w:sz w:val="20"/>
          <w:szCs w:val="20"/>
        </w:rPr>
      </w:pPr>
    </w:p>
    <w:p w:rsidR="000F3533" w:rsidRDefault="00AF2D25">
      <w:pPr>
        <w:spacing w:line="100" w:lineRule="atLeast"/>
        <w:rPr>
          <w:rFonts w:ascii="Calibri" w:hAnsi="Calibri" w:cs="Calibri"/>
          <w:sz w:val="20"/>
          <w:szCs w:val="20"/>
        </w:rPr>
      </w:pPr>
      <w:r>
        <w:rPr>
          <w:rFonts w:ascii="Calibri" w:hAnsi="Calibri" w:cs="Calibri"/>
          <w:sz w:val="20"/>
          <w:szCs w:val="20"/>
        </w:rPr>
        <w:t>Pozostałe zajęcia</w:t>
      </w:r>
    </w:p>
    <w:tbl>
      <w:tblPr>
        <w:tblpPr w:leftFromText="180" w:rightFromText="180" w:vertAnchor="text" w:horzAnchor="page" w:tblpX="1440" w:tblpY="444"/>
        <w:tblOverlap w:val="never"/>
        <w:tblW w:w="6316" w:type="dxa"/>
        <w:tblLayout w:type="fixed"/>
        <w:tblCellMar>
          <w:top w:w="55" w:type="dxa"/>
          <w:left w:w="55" w:type="dxa"/>
          <w:bottom w:w="55" w:type="dxa"/>
          <w:right w:w="55" w:type="dxa"/>
        </w:tblCellMar>
        <w:tblLook w:val="04A0" w:firstRow="1" w:lastRow="0" w:firstColumn="1" w:lastColumn="0" w:noHBand="0" w:noVBand="1"/>
      </w:tblPr>
      <w:tblGrid>
        <w:gridCol w:w="3316"/>
        <w:gridCol w:w="566"/>
        <w:gridCol w:w="566"/>
        <w:gridCol w:w="652"/>
        <w:gridCol w:w="1216"/>
      </w:tblGrid>
      <w:tr w:rsidR="000F3533">
        <w:tc>
          <w:tcPr>
            <w:tcW w:w="3316" w:type="dxa"/>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rodzaj zajęć</w:t>
            </w:r>
          </w:p>
        </w:tc>
        <w:tc>
          <w:tcPr>
            <w:tcW w:w="566" w:type="dxa"/>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proofErr w:type="spellStart"/>
            <w:r>
              <w:rPr>
                <w:rFonts w:ascii="Calibri" w:hAnsi="Calibri" w:cs="Calibri"/>
                <w:sz w:val="20"/>
                <w:szCs w:val="20"/>
              </w:rPr>
              <w:t>godz</w:t>
            </w:r>
            <w:proofErr w:type="spellEnd"/>
          </w:p>
        </w:tc>
        <w:tc>
          <w:tcPr>
            <w:tcW w:w="566" w:type="dxa"/>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tyg.</w:t>
            </w:r>
          </w:p>
        </w:tc>
        <w:tc>
          <w:tcPr>
            <w:tcW w:w="652" w:type="dxa"/>
            <w:tcBorders>
              <w:top w:val="single" w:sz="4" w:space="0" w:color="000000"/>
              <w:left w:val="single" w:sz="4" w:space="0" w:color="000000"/>
              <w:bottom w:val="single" w:sz="4" w:space="0" w:color="000000"/>
            </w:tcBorders>
            <w:shd w:val="clear" w:color="auto" w:fill="DBE5F1"/>
          </w:tcPr>
          <w:p w:rsidR="000F3533" w:rsidRDefault="00AF2D25">
            <w:pPr>
              <w:spacing w:line="100" w:lineRule="atLeast"/>
              <w:jc w:val="center"/>
              <w:rPr>
                <w:rFonts w:ascii="Calibri" w:hAnsi="Calibri" w:cs="Calibri"/>
                <w:sz w:val="20"/>
                <w:szCs w:val="20"/>
              </w:rPr>
            </w:pPr>
            <w:r>
              <w:rPr>
                <w:rFonts w:ascii="Calibri" w:hAnsi="Calibri" w:cs="Calibri"/>
                <w:sz w:val="20"/>
                <w:szCs w:val="20"/>
              </w:rPr>
              <w:t>E/-</w:t>
            </w:r>
          </w:p>
        </w:tc>
        <w:tc>
          <w:tcPr>
            <w:tcW w:w="1216" w:type="dxa"/>
            <w:tcBorders>
              <w:top w:val="single" w:sz="4" w:space="0" w:color="000000"/>
              <w:left w:val="single" w:sz="4" w:space="0" w:color="000000"/>
              <w:bottom w:val="single" w:sz="4" w:space="0" w:color="000000"/>
              <w:right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punkty ECTS</w:t>
            </w:r>
          </w:p>
        </w:tc>
      </w:tr>
      <w:tr w:rsidR="000F3533">
        <w:tc>
          <w:tcPr>
            <w:tcW w:w="3316" w:type="dxa"/>
            <w:tcBorders>
              <w:top w:val="single" w:sz="4" w:space="0" w:color="000000"/>
              <w:left w:val="single" w:sz="4" w:space="0" w:color="000000"/>
              <w:bottom w:val="single" w:sz="4" w:space="0" w:color="000000"/>
            </w:tcBorders>
            <w:vAlign w:val="center"/>
          </w:tcPr>
          <w:p w:rsidR="000F3533" w:rsidRDefault="00AF2D25">
            <w:pPr>
              <w:spacing w:line="100" w:lineRule="atLeast"/>
              <w:rPr>
                <w:rFonts w:ascii="Calibri" w:hAnsi="Calibri" w:cs="Calibri"/>
                <w:sz w:val="20"/>
                <w:szCs w:val="20"/>
              </w:rPr>
            </w:pPr>
            <w:r>
              <w:rPr>
                <w:rFonts w:ascii="Calibri" w:hAnsi="Calibri" w:cs="Calibri"/>
                <w:sz w:val="20"/>
                <w:szCs w:val="20"/>
              </w:rPr>
              <w:t>Moduł kultura fizyczna</w:t>
            </w:r>
          </w:p>
        </w:tc>
        <w:tc>
          <w:tcPr>
            <w:tcW w:w="566" w:type="dxa"/>
            <w:tcBorders>
              <w:top w:val="single" w:sz="4" w:space="0" w:color="000000"/>
              <w:left w:val="single" w:sz="4" w:space="0" w:color="000000"/>
              <w:bottom w:val="single" w:sz="4" w:space="0" w:color="000000"/>
            </w:tcBorders>
            <w:vAlign w:val="center"/>
          </w:tcPr>
          <w:p w:rsidR="000F3533" w:rsidRDefault="00AF2D25">
            <w:pPr>
              <w:spacing w:line="100" w:lineRule="atLeast"/>
              <w:rPr>
                <w:rFonts w:ascii="Calibri" w:hAnsi="Calibri" w:cs="Calibri"/>
                <w:sz w:val="20"/>
                <w:szCs w:val="20"/>
              </w:rPr>
            </w:pPr>
            <w:r>
              <w:rPr>
                <w:rFonts w:ascii="Calibri" w:hAnsi="Calibri" w:cs="Calibri"/>
                <w:sz w:val="20"/>
                <w:szCs w:val="20"/>
              </w:rPr>
              <w:t>30</w:t>
            </w:r>
          </w:p>
        </w:tc>
        <w:tc>
          <w:tcPr>
            <w:tcW w:w="566"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rPr>
                <w:rFonts w:ascii="Calibri" w:hAnsi="Calibri" w:cs="Calibri"/>
                <w:sz w:val="20"/>
                <w:szCs w:val="20"/>
              </w:rPr>
            </w:pPr>
          </w:p>
        </w:tc>
        <w:tc>
          <w:tcPr>
            <w:tcW w:w="652" w:type="dxa"/>
            <w:tcBorders>
              <w:top w:val="single" w:sz="4" w:space="0" w:color="000000"/>
              <w:left w:val="single" w:sz="4" w:space="0" w:color="000000"/>
              <w:bottom w:val="single" w:sz="4" w:space="0" w:color="000000"/>
            </w:tcBorders>
          </w:tcPr>
          <w:p w:rsidR="000F3533" w:rsidRDefault="00AF2D25">
            <w:pPr>
              <w:spacing w:line="100" w:lineRule="atLeast"/>
              <w:jc w:val="center"/>
              <w:rPr>
                <w:rFonts w:ascii="Calibri" w:hAnsi="Calibri" w:cs="Calibri"/>
                <w:sz w:val="20"/>
                <w:szCs w:val="20"/>
              </w:rPr>
            </w:pPr>
            <w:proofErr w:type="spellStart"/>
            <w:r>
              <w:rPr>
                <w:rFonts w:ascii="Calibri" w:hAnsi="Calibri" w:cs="Calibri"/>
                <w:sz w:val="20"/>
                <w:szCs w:val="20"/>
              </w:rPr>
              <w:t>zal</w:t>
            </w:r>
            <w:proofErr w:type="spellEnd"/>
          </w:p>
        </w:tc>
        <w:tc>
          <w:tcPr>
            <w:tcW w:w="1216" w:type="dxa"/>
            <w:tcBorders>
              <w:top w:val="single" w:sz="4" w:space="0" w:color="000000"/>
              <w:left w:val="single" w:sz="4" w:space="0" w:color="000000"/>
              <w:bottom w:val="single" w:sz="4" w:space="0" w:color="000000"/>
              <w:right w:val="single" w:sz="4" w:space="0" w:color="000000"/>
            </w:tcBorders>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w:t>
            </w:r>
          </w:p>
        </w:tc>
      </w:tr>
      <w:tr w:rsidR="000F3533">
        <w:tc>
          <w:tcPr>
            <w:tcW w:w="3316" w:type="dxa"/>
            <w:tcBorders>
              <w:top w:val="single" w:sz="4" w:space="0" w:color="000000"/>
              <w:left w:val="single" w:sz="4" w:space="0" w:color="000000"/>
              <w:bottom w:val="single" w:sz="4" w:space="0" w:color="000000"/>
            </w:tcBorders>
            <w:vAlign w:val="center"/>
          </w:tcPr>
          <w:p w:rsidR="000F3533" w:rsidRDefault="00AF2D25">
            <w:pPr>
              <w:spacing w:line="100" w:lineRule="atLeast"/>
              <w:rPr>
                <w:rFonts w:ascii="Calibri" w:hAnsi="Calibri" w:cs="Calibri"/>
                <w:sz w:val="20"/>
                <w:szCs w:val="20"/>
              </w:rPr>
            </w:pPr>
            <w:r>
              <w:rPr>
                <w:rFonts w:ascii="Calibri" w:hAnsi="Calibri" w:cs="Calibri"/>
                <w:sz w:val="20"/>
                <w:szCs w:val="20"/>
              </w:rPr>
              <w:t>Elementy prawa autorskiego</w:t>
            </w:r>
          </w:p>
        </w:tc>
        <w:tc>
          <w:tcPr>
            <w:tcW w:w="566" w:type="dxa"/>
            <w:tcBorders>
              <w:top w:val="single" w:sz="4" w:space="0" w:color="000000"/>
              <w:left w:val="single" w:sz="4" w:space="0" w:color="000000"/>
              <w:bottom w:val="single" w:sz="4" w:space="0" w:color="000000"/>
              <w:right w:val="single" w:sz="4" w:space="0" w:color="auto"/>
            </w:tcBorders>
            <w:vAlign w:val="center"/>
          </w:tcPr>
          <w:p w:rsidR="000F3533" w:rsidRDefault="00AF2D25">
            <w:pPr>
              <w:spacing w:line="100" w:lineRule="atLeast"/>
              <w:rPr>
                <w:rFonts w:ascii="Calibri" w:hAnsi="Calibri" w:cs="Calibri"/>
                <w:sz w:val="20"/>
                <w:szCs w:val="20"/>
              </w:rPr>
            </w:pPr>
            <w:r>
              <w:rPr>
                <w:rFonts w:ascii="Calibri" w:hAnsi="Calibri" w:cs="Calibri"/>
                <w:sz w:val="20"/>
                <w:szCs w:val="20"/>
              </w:rPr>
              <w:t>10</w:t>
            </w:r>
          </w:p>
        </w:tc>
        <w:tc>
          <w:tcPr>
            <w:tcW w:w="566" w:type="dxa"/>
            <w:tcBorders>
              <w:top w:val="single" w:sz="4" w:space="0" w:color="000000"/>
              <w:left w:val="single" w:sz="4" w:space="0" w:color="auto"/>
              <w:bottom w:val="single" w:sz="4" w:space="0" w:color="000000"/>
            </w:tcBorders>
            <w:vAlign w:val="center"/>
          </w:tcPr>
          <w:p w:rsidR="000F3533" w:rsidRDefault="000F3533">
            <w:pPr>
              <w:snapToGrid w:val="0"/>
              <w:spacing w:line="100" w:lineRule="atLeast"/>
              <w:rPr>
                <w:rFonts w:ascii="Calibri" w:hAnsi="Calibri" w:cs="Calibri"/>
                <w:sz w:val="20"/>
                <w:szCs w:val="20"/>
              </w:rPr>
            </w:pPr>
          </w:p>
        </w:tc>
        <w:tc>
          <w:tcPr>
            <w:tcW w:w="652" w:type="dxa"/>
            <w:tcBorders>
              <w:top w:val="single" w:sz="4" w:space="0" w:color="000000"/>
              <w:left w:val="single" w:sz="4" w:space="0" w:color="000000"/>
              <w:bottom w:val="single" w:sz="4" w:space="0" w:color="000000"/>
            </w:tcBorders>
          </w:tcPr>
          <w:p w:rsidR="000F3533" w:rsidRDefault="00AF2D25">
            <w:pPr>
              <w:spacing w:line="100" w:lineRule="atLeast"/>
              <w:jc w:val="center"/>
              <w:rPr>
                <w:rFonts w:ascii="Calibri" w:hAnsi="Calibri" w:cs="Calibri"/>
                <w:sz w:val="20"/>
                <w:szCs w:val="20"/>
              </w:rPr>
            </w:pPr>
            <w:proofErr w:type="spellStart"/>
            <w:r>
              <w:rPr>
                <w:rFonts w:ascii="Calibri" w:hAnsi="Calibri" w:cs="Calibri"/>
                <w:sz w:val="20"/>
                <w:szCs w:val="20"/>
              </w:rPr>
              <w:t>zal</w:t>
            </w:r>
            <w:proofErr w:type="spellEnd"/>
          </w:p>
        </w:tc>
        <w:tc>
          <w:tcPr>
            <w:tcW w:w="1216" w:type="dxa"/>
            <w:tcBorders>
              <w:top w:val="single" w:sz="4" w:space="0" w:color="000000"/>
              <w:left w:val="single" w:sz="4" w:space="0" w:color="000000"/>
              <w:bottom w:val="single" w:sz="4" w:space="0" w:color="000000"/>
              <w:right w:val="single" w:sz="4" w:space="0" w:color="000000"/>
            </w:tcBorders>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w:t>
            </w:r>
          </w:p>
        </w:tc>
      </w:tr>
      <w:tr w:rsidR="000F3533">
        <w:tc>
          <w:tcPr>
            <w:tcW w:w="3316" w:type="dxa"/>
            <w:tcBorders>
              <w:top w:val="single" w:sz="4" w:space="0" w:color="000000"/>
            </w:tcBorders>
            <w:vAlign w:val="center"/>
          </w:tcPr>
          <w:p w:rsidR="000F3533" w:rsidRDefault="000F3533">
            <w:pPr>
              <w:spacing w:line="100" w:lineRule="atLeast"/>
              <w:rPr>
                <w:rFonts w:ascii="Calibri" w:hAnsi="Calibri" w:cs="Calibri"/>
                <w:sz w:val="20"/>
                <w:szCs w:val="20"/>
              </w:rPr>
            </w:pPr>
          </w:p>
        </w:tc>
        <w:tc>
          <w:tcPr>
            <w:tcW w:w="566" w:type="dxa"/>
            <w:tcBorders>
              <w:top w:val="single" w:sz="4" w:space="0" w:color="000000"/>
              <w:left w:val="single" w:sz="4" w:space="0" w:color="000000"/>
              <w:bottom w:val="single" w:sz="4" w:space="0" w:color="000000"/>
              <w:right w:val="single" w:sz="4" w:space="0" w:color="auto"/>
            </w:tcBorders>
            <w:vAlign w:val="center"/>
          </w:tcPr>
          <w:p w:rsidR="000F3533" w:rsidRDefault="00AF2D25">
            <w:pPr>
              <w:spacing w:line="100" w:lineRule="atLeast"/>
              <w:rPr>
                <w:rFonts w:ascii="Calibri" w:hAnsi="Calibri" w:cs="Calibri"/>
                <w:sz w:val="20"/>
                <w:szCs w:val="20"/>
              </w:rPr>
            </w:pPr>
            <w:r>
              <w:rPr>
                <w:rFonts w:ascii="Calibri" w:hAnsi="Calibri" w:cs="Calibri"/>
                <w:sz w:val="20"/>
                <w:szCs w:val="20"/>
              </w:rPr>
              <w:t>40</w:t>
            </w:r>
          </w:p>
        </w:tc>
        <w:tc>
          <w:tcPr>
            <w:tcW w:w="566" w:type="dxa"/>
            <w:tcBorders>
              <w:top w:val="single" w:sz="4" w:space="0" w:color="000000"/>
              <w:left w:val="single" w:sz="4" w:space="0" w:color="auto"/>
              <w:bottom w:val="single" w:sz="4" w:space="0" w:color="000000"/>
            </w:tcBorders>
            <w:vAlign w:val="center"/>
          </w:tcPr>
          <w:p w:rsidR="000F3533" w:rsidRDefault="000F3533">
            <w:pPr>
              <w:snapToGrid w:val="0"/>
              <w:spacing w:line="100" w:lineRule="atLeast"/>
              <w:rPr>
                <w:rFonts w:ascii="Calibri" w:hAnsi="Calibri" w:cs="Calibri"/>
                <w:sz w:val="20"/>
                <w:szCs w:val="20"/>
              </w:rPr>
            </w:pPr>
          </w:p>
        </w:tc>
        <w:tc>
          <w:tcPr>
            <w:tcW w:w="652" w:type="dxa"/>
            <w:tcBorders>
              <w:top w:val="single" w:sz="4" w:space="0" w:color="000000"/>
              <w:left w:val="single" w:sz="4" w:space="0" w:color="000000"/>
              <w:bottom w:val="single" w:sz="4" w:space="0" w:color="000000"/>
            </w:tcBorders>
          </w:tcPr>
          <w:p w:rsidR="000F3533" w:rsidRDefault="000F3533">
            <w:pPr>
              <w:spacing w:line="100" w:lineRule="atLeast"/>
              <w:jc w:val="center"/>
              <w:rPr>
                <w:rFonts w:ascii="Calibri" w:hAnsi="Calibri" w:cs="Calibri"/>
                <w:sz w:val="20"/>
                <w:szCs w:val="20"/>
              </w:rPr>
            </w:pPr>
          </w:p>
        </w:tc>
        <w:tc>
          <w:tcPr>
            <w:tcW w:w="1216" w:type="dxa"/>
            <w:tcBorders>
              <w:top w:val="single" w:sz="4" w:space="0" w:color="000000"/>
              <w:left w:val="single" w:sz="4" w:space="0" w:color="000000"/>
              <w:bottom w:val="single" w:sz="4" w:space="0" w:color="000000"/>
              <w:right w:val="single" w:sz="4" w:space="0" w:color="000000"/>
            </w:tcBorders>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w:t>
            </w:r>
          </w:p>
        </w:tc>
      </w:tr>
    </w:tbl>
    <w:p w:rsidR="000F3533" w:rsidRDefault="000F3533">
      <w:pPr>
        <w:spacing w:line="100" w:lineRule="atLeast"/>
        <w:rPr>
          <w:rFonts w:ascii="Calibri" w:hAnsi="Calibri" w:cs="Calibri"/>
          <w:sz w:val="20"/>
          <w:szCs w:val="20"/>
        </w:rPr>
      </w:pPr>
    </w:p>
    <w:p w:rsidR="000F3533" w:rsidRDefault="000F3533">
      <w:pPr>
        <w:spacing w:line="100" w:lineRule="atLeast"/>
        <w:rPr>
          <w:rFonts w:ascii="Calibri" w:hAnsi="Calibri" w:cs="Calibri"/>
          <w:sz w:val="20"/>
          <w:szCs w:val="20"/>
        </w:rPr>
      </w:pPr>
    </w:p>
    <w:p w:rsidR="000F3533" w:rsidRDefault="000F3533">
      <w:pPr>
        <w:spacing w:line="100" w:lineRule="atLeast"/>
        <w:rPr>
          <w:rFonts w:ascii="Calibri" w:hAnsi="Calibri" w:cs="Calibri"/>
          <w:sz w:val="20"/>
          <w:szCs w:val="20"/>
        </w:rPr>
      </w:pPr>
    </w:p>
    <w:p w:rsidR="000F3533" w:rsidRDefault="000F3533">
      <w:pPr>
        <w:spacing w:line="100" w:lineRule="atLeast"/>
        <w:rPr>
          <w:rFonts w:ascii="Calibri" w:hAnsi="Calibri" w:cs="Calibri"/>
          <w:sz w:val="20"/>
          <w:szCs w:val="20"/>
        </w:rPr>
      </w:pPr>
    </w:p>
    <w:p w:rsidR="000F3533" w:rsidRDefault="000F3533">
      <w:pPr>
        <w:spacing w:line="100" w:lineRule="atLeast"/>
        <w:rPr>
          <w:rFonts w:ascii="Calibri" w:hAnsi="Calibri" w:cs="Calibri"/>
          <w:sz w:val="20"/>
          <w:szCs w:val="20"/>
        </w:rPr>
      </w:pPr>
    </w:p>
    <w:p w:rsidR="000F3533" w:rsidRDefault="000F3533">
      <w:pPr>
        <w:spacing w:line="100" w:lineRule="atLeast"/>
        <w:rPr>
          <w:rFonts w:ascii="Calibri" w:hAnsi="Calibri" w:cs="Calibri"/>
          <w:sz w:val="20"/>
          <w:szCs w:val="20"/>
        </w:rPr>
      </w:pPr>
    </w:p>
    <w:p w:rsidR="000F3533" w:rsidRDefault="000F3533">
      <w:pPr>
        <w:spacing w:line="100" w:lineRule="atLeast"/>
        <w:rPr>
          <w:rFonts w:ascii="Calibri" w:hAnsi="Calibri" w:cs="Calibri"/>
          <w:sz w:val="20"/>
          <w:szCs w:val="20"/>
        </w:rPr>
      </w:pPr>
    </w:p>
    <w:p w:rsidR="000F3533" w:rsidRDefault="000F3533">
      <w:pPr>
        <w:spacing w:line="100" w:lineRule="atLeast"/>
        <w:rPr>
          <w:rFonts w:ascii="Calibri" w:hAnsi="Calibri" w:cs="Calibri"/>
          <w:sz w:val="20"/>
          <w:szCs w:val="20"/>
        </w:rPr>
      </w:pPr>
    </w:p>
    <w:p w:rsidR="000F3533" w:rsidRDefault="000F3533">
      <w:pPr>
        <w:spacing w:line="100" w:lineRule="atLeast"/>
        <w:rPr>
          <w:rStyle w:val="WW-DefaultParagraphFont"/>
          <w:rFonts w:ascii="Calibri" w:hAnsi="Calibri" w:cs="Calibri"/>
          <w:b/>
          <w:bCs/>
          <w:sz w:val="20"/>
          <w:szCs w:val="20"/>
        </w:rPr>
      </w:pPr>
    </w:p>
    <w:p w:rsidR="000F3533" w:rsidRDefault="00AF2D25">
      <w:pPr>
        <w:spacing w:line="100" w:lineRule="atLeast"/>
        <w:rPr>
          <w:rStyle w:val="WW-DefaultParagraphFont"/>
          <w:rFonts w:ascii="Calibri" w:hAnsi="Calibri" w:cs="Calibri"/>
          <w:b/>
          <w:bCs/>
          <w:sz w:val="20"/>
          <w:szCs w:val="20"/>
        </w:rPr>
      </w:pPr>
      <w:r>
        <w:rPr>
          <w:rStyle w:val="WW-DefaultParagraphFont"/>
          <w:rFonts w:ascii="Calibri" w:hAnsi="Calibri" w:cs="Calibri"/>
          <w:b/>
          <w:bCs/>
          <w:sz w:val="20"/>
          <w:szCs w:val="20"/>
        </w:rPr>
        <w:lastRenderedPageBreak/>
        <w:t>Semestr V</w:t>
      </w:r>
    </w:p>
    <w:p w:rsidR="000F3533" w:rsidRDefault="000F3533">
      <w:pPr>
        <w:spacing w:line="100" w:lineRule="atLeast"/>
        <w:rPr>
          <w:rStyle w:val="WW-DefaultParagraphFont"/>
          <w:rFonts w:ascii="Calibri" w:hAnsi="Calibri" w:cs="Calibri"/>
          <w:b/>
          <w:bCs/>
          <w:sz w:val="20"/>
          <w:szCs w:val="20"/>
        </w:rPr>
      </w:pPr>
    </w:p>
    <w:p w:rsidR="000F3533" w:rsidRDefault="00AF2D25">
      <w:pPr>
        <w:spacing w:after="120" w:line="100" w:lineRule="atLeast"/>
        <w:rPr>
          <w:rFonts w:ascii="Calibri" w:hAnsi="Calibri" w:cs="Calibri"/>
          <w:sz w:val="20"/>
          <w:szCs w:val="20"/>
        </w:rPr>
      </w:pPr>
      <w:r>
        <w:rPr>
          <w:rFonts w:ascii="Calibri" w:hAnsi="Calibri" w:cs="Calibri"/>
          <w:sz w:val="20"/>
          <w:szCs w:val="20"/>
        </w:rPr>
        <w:t>Zajęcia dydaktyczne – obligatoryjne</w:t>
      </w:r>
    </w:p>
    <w:tbl>
      <w:tblPr>
        <w:tblW w:w="8035" w:type="dxa"/>
        <w:tblInd w:w="-93" w:type="dxa"/>
        <w:tblLayout w:type="fixed"/>
        <w:tblCellMar>
          <w:top w:w="55" w:type="dxa"/>
          <w:left w:w="55" w:type="dxa"/>
          <w:bottom w:w="55" w:type="dxa"/>
          <w:right w:w="55" w:type="dxa"/>
        </w:tblCellMar>
        <w:tblLook w:val="04A0" w:firstRow="1" w:lastRow="0" w:firstColumn="1" w:lastColumn="0" w:noHBand="0" w:noVBand="1"/>
      </w:tblPr>
      <w:tblGrid>
        <w:gridCol w:w="3245"/>
        <w:gridCol w:w="566"/>
        <w:gridCol w:w="728"/>
        <w:gridCol w:w="483"/>
        <w:gridCol w:w="482"/>
        <w:gridCol w:w="483"/>
        <w:gridCol w:w="302"/>
        <w:gridCol w:w="466"/>
        <w:gridCol w:w="373"/>
        <w:gridCol w:w="473"/>
        <w:gridCol w:w="434"/>
      </w:tblGrid>
      <w:tr w:rsidR="000F3533">
        <w:trPr>
          <w:trHeight w:val="367"/>
        </w:trPr>
        <w:tc>
          <w:tcPr>
            <w:tcW w:w="3245" w:type="dxa"/>
            <w:vMerge w:val="restart"/>
            <w:tcBorders>
              <w:top w:val="single" w:sz="4" w:space="0" w:color="000000"/>
              <w:left w:val="single" w:sz="4" w:space="0" w:color="000000"/>
              <w:bottom w:val="single" w:sz="4" w:space="0" w:color="000000"/>
            </w:tcBorders>
            <w:shd w:val="clear" w:color="auto" w:fill="DBE5F1"/>
            <w:vAlign w:val="center"/>
          </w:tcPr>
          <w:p w:rsidR="000F3533" w:rsidRDefault="00AF2D25">
            <w:pPr>
              <w:spacing w:after="120" w:line="100" w:lineRule="atLeast"/>
              <w:jc w:val="center"/>
              <w:rPr>
                <w:rFonts w:ascii="Calibri" w:hAnsi="Calibri" w:cs="Calibri"/>
                <w:sz w:val="20"/>
                <w:szCs w:val="20"/>
              </w:rPr>
            </w:pPr>
            <w:r>
              <w:rPr>
                <w:rFonts w:ascii="Calibri" w:hAnsi="Calibri" w:cs="Calibri"/>
                <w:sz w:val="20"/>
                <w:szCs w:val="20"/>
              </w:rPr>
              <w:t>nazwa kursu</w:t>
            </w:r>
          </w:p>
        </w:tc>
        <w:tc>
          <w:tcPr>
            <w:tcW w:w="3883" w:type="dxa"/>
            <w:gridSpan w:val="8"/>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godziny kontaktowe</w:t>
            </w:r>
          </w:p>
        </w:tc>
        <w:tc>
          <w:tcPr>
            <w:tcW w:w="473" w:type="dxa"/>
            <w:vMerge w:val="restart"/>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E/-</w:t>
            </w:r>
          </w:p>
          <w:p w:rsidR="000F3533" w:rsidRDefault="000F3533">
            <w:pPr>
              <w:spacing w:line="100" w:lineRule="atLeast"/>
              <w:jc w:val="center"/>
              <w:rPr>
                <w:rFonts w:ascii="Calibri" w:hAnsi="Calibri" w:cs="Calibri"/>
                <w:sz w:val="20"/>
                <w:szCs w:val="20"/>
              </w:rPr>
            </w:pPr>
          </w:p>
        </w:tc>
        <w:tc>
          <w:tcPr>
            <w:tcW w:w="434" w:type="dxa"/>
            <w:vMerge w:val="restart"/>
            <w:tcBorders>
              <w:top w:val="single" w:sz="4" w:space="0" w:color="000000"/>
              <w:left w:val="single" w:sz="4" w:space="0" w:color="000000"/>
              <w:bottom w:val="single" w:sz="4" w:space="0" w:color="000000"/>
              <w:right w:val="single" w:sz="4" w:space="0" w:color="000000"/>
            </w:tcBorders>
            <w:shd w:val="clear" w:color="auto" w:fill="DBE5F1"/>
            <w:vAlign w:val="center"/>
          </w:tcPr>
          <w:p w:rsidR="000F3533" w:rsidRDefault="00AF2D25">
            <w:pPr>
              <w:snapToGrid w:val="0"/>
              <w:spacing w:line="100" w:lineRule="atLeast"/>
              <w:jc w:val="center"/>
              <w:rPr>
                <w:rFonts w:ascii="Calibri" w:hAnsi="Calibri" w:cs="Calibri"/>
                <w:sz w:val="20"/>
                <w:szCs w:val="20"/>
              </w:rPr>
            </w:pPr>
            <w:proofErr w:type="spellStart"/>
            <w:r>
              <w:rPr>
                <w:rFonts w:ascii="Calibri" w:hAnsi="Calibri" w:cs="Calibri"/>
                <w:sz w:val="20"/>
                <w:szCs w:val="20"/>
              </w:rPr>
              <w:t>ects</w:t>
            </w:r>
            <w:proofErr w:type="spellEnd"/>
          </w:p>
        </w:tc>
      </w:tr>
      <w:tr w:rsidR="000F3533">
        <w:trPr>
          <w:trHeight w:val="587"/>
        </w:trPr>
        <w:tc>
          <w:tcPr>
            <w:tcW w:w="3245" w:type="dxa"/>
            <w:vMerge/>
            <w:tcBorders>
              <w:top w:val="single" w:sz="4" w:space="0" w:color="000000"/>
              <w:left w:val="single" w:sz="4" w:space="0" w:color="000000"/>
              <w:bottom w:val="single" w:sz="4" w:space="0" w:color="000000"/>
            </w:tcBorders>
            <w:shd w:val="clear" w:color="auto" w:fill="DBE5F1"/>
            <w:vAlign w:val="center"/>
          </w:tcPr>
          <w:p w:rsidR="000F3533" w:rsidRDefault="000F3533">
            <w:pPr>
              <w:snapToGrid w:val="0"/>
              <w:rPr>
                <w:rFonts w:ascii="Calibri" w:hAnsi="Calibri" w:cs="Calibri"/>
                <w:sz w:val="20"/>
                <w:szCs w:val="20"/>
              </w:rPr>
            </w:pPr>
          </w:p>
        </w:tc>
        <w:tc>
          <w:tcPr>
            <w:tcW w:w="566" w:type="dxa"/>
            <w:vMerge w:val="restart"/>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W</w:t>
            </w:r>
          </w:p>
        </w:tc>
        <w:tc>
          <w:tcPr>
            <w:tcW w:w="2478" w:type="dxa"/>
            <w:gridSpan w:val="5"/>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zajęć w grupach</w:t>
            </w:r>
          </w:p>
        </w:tc>
        <w:tc>
          <w:tcPr>
            <w:tcW w:w="466" w:type="dxa"/>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ind w:left="5" w:right="-54"/>
              <w:jc w:val="center"/>
              <w:rPr>
                <w:rFonts w:ascii="Calibri" w:hAnsi="Calibri" w:cs="Calibri"/>
                <w:sz w:val="20"/>
                <w:szCs w:val="20"/>
              </w:rPr>
            </w:pPr>
            <w:r>
              <w:rPr>
                <w:rFonts w:ascii="Calibri" w:hAnsi="Calibri" w:cs="Calibri"/>
                <w:sz w:val="20"/>
                <w:szCs w:val="20"/>
              </w:rPr>
              <w:t>E-learning</w:t>
            </w:r>
          </w:p>
        </w:tc>
        <w:tc>
          <w:tcPr>
            <w:tcW w:w="373" w:type="dxa"/>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ind w:left="5" w:right="-54"/>
              <w:jc w:val="center"/>
              <w:rPr>
                <w:rFonts w:ascii="Calibri" w:hAnsi="Calibri" w:cs="Calibri"/>
                <w:sz w:val="20"/>
                <w:szCs w:val="20"/>
              </w:rPr>
            </w:pPr>
            <w:r>
              <w:rPr>
                <w:rFonts w:ascii="Calibri" w:hAnsi="Calibri" w:cs="Calibri"/>
                <w:sz w:val="20"/>
                <w:szCs w:val="20"/>
              </w:rPr>
              <w:t>razem</w:t>
            </w:r>
          </w:p>
        </w:tc>
        <w:tc>
          <w:tcPr>
            <w:tcW w:w="473" w:type="dxa"/>
            <w:vMerge/>
            <w:tcBorders>
              <w:top w:val="single" w:sz="4" w:space="0" w:color="000000"/>
              <w:left w:val="single" w:sz="4" w:space="0" w:color="000000"/>
              <w:bottom w:val="single" w:sz="4" w:space="0" w:color="000000"/>
            </w:tcBorders>
            <w:shd w:val="clear" w:color="auto" w:fill="DBE5F1"/>
            <w:vAlign w:val="center"/>
          </w:tcPr>
          <w:p w:rsidR="000F3533" w:rsidRDefault="000F3533">
            <w:pPr>
              <w:snapToGrid w:val="0"/>
              <w:rPr>
                <w:rFonts w:ascii="Calibri" w:hAnsi="Calibri" w:cs="Calibri"/>
                <w:sz w:val="20"/>
                <w:szCs w:val="20"/>
              </w:rPr>
            </w:pPr>
          </w:p>
        </w:tc>
        <w:tc>
          <w:tcPr>
            <w:tcW w:w="434" w:type="dxa"/>
            <w:vMerge/>
            <w:tcBorders>
              <w:top w:val="single" w:sz="4" w:space="0" w:color="000000"/>
              <w:left w:val="single" w:sz="4" w:space="0" w:color="000000"/>
              <w:bottom w:val="single" w:sz="4" w:space="0" w:color="000000"/>
              <w:right w:val="single" w:sz="4" w:space="0" w:color="000000"/>
            </w:tcBorders>
            <w:shd w:val="clear" w:color="auto" w:fill="DBE5F1"/>
            <w:vAlign w:val="center"/>
          </w:tcPr>
          <w:p w:rsidR="000F3533" w:rsidRDefault="000F3533">
            <w:pPr>
              <w:snapToGrid w:val="0"/>
              <w:rPr>
                <w:rFonts w:ascii="Calibri" w:hAnsi="Calibri" w:cs="Calibri"/>
                <w:sz w:val="20"/>
                <w:szCs w:val="20"/>
              </w:rPr>
            </w:pPr>
          </w:p>
        </w:tc>
      </w:tr>
      <w:tr w:rsidR="000F3533">
        <w:trPr>
          <w:trHeight w:val="458"/>
        </w:trPr>
        <w:tc>
          <w:tcPr>
            <w:tcW w:w="3245" w:type="dxa"/>
            <w:vMerge/>
            <w:tcBorders>
              <w:top w:val="single" w:sz="4" w:space="0" w:color="000000"/>
              <w:left w:val="single" w:sz="4" w:space="0" w:color="000000"/>
              <w:bottom w:val="single" w:sz="4" w:space="0" w:color="000000"/>
            </w:tcBorders>
            <w:shd w:val="clear" w:color="auto" w:fill="DBE5F1"/>
            <w:vAlign w:val="center"/>
          </w:tcPr>
          <w:p w:rsidR="000F3533" w:rsidRDefault="000F3533">
            <w:pPr>
              <w:snapToGrid w:val="0"/>
              <w:rPr>
                <w:rFonts w:ascii="Calibri" w:hAnsi="Calibri" w:cs="Calibri"/>
                <w:sz w:val="20"/>
                <w:szCs w:val="20"/>
              </w:rPr>
            </w:pPr>
          </w:p>
        </w:tc>
        <w:tc>
          <w:tcPr>
            <w:tcW w:w="566" w:type="dxa"/>
            <w:vMerge/>
            <w:tcBorders>
              <w:top w:val="single" w:sz="4" w:space="0" w:color="000000"/>
              <w:left w:val="single" w:sz="4" w:space="0" w:color="000000"/>
              <w:bottom w:val="single" w:sz="4" w:space="0" w:color="000000"/>
            </w:tcBorders>
            <w:shd w:val="clear" w:color="auto" w:fill="DBE5F1"/>
            <w:vAlign w:val="center"/>
          </w:tcPr>
          <w:p w:rsidR="000F3533" w:rsidRDefault="000F3533">
            <w:pPr>
              <w:snapToGrid w:val="0"/>
              <w:rPr>
                <w:rFonts w:ascii="Calibri" w:hAnsi="Calibri" w:cs="Calibri"/>
                <w:sz w:val="20"/>
                <w:szCs w:val="20"/>
              </w:rPr>
            </w:pPr>
          </w:p>
        </w:tc>
        <w:tc>
          <w:tcPr>
            <w:tcW w:w="728" w:type="dxa"/>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A</w:t>
            </w:r>
          </w:p>
        </w:tc>
        <w:tc>
          <w:tcPr>
            <w:tcW w:w="483" w:type="dxa"/>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K</w:t>
            </w:r>
          </w:p>
        </w:tc>
        <w:tc>
          <w:tcPr>
            <w:tcW w:w="482" w:type="dxa"/>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L</w:t>
            </w:r>
          </w:p>
        </w:tc>
        <w:tc>
          <w:tcPr>
            <w:tcW w:w="483" w:type="dxa"/>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S</w:t>
            </w:r>
          </w:p>
        </w:tc>
        <w:tc>
          <w:tcPr>
            <w:tcW w:w="302" w:type="dxa"/>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P</w:t>
            </w:r>
          </w:p>
        </w:tc>
        <w:tc>
          <w:tcPr>
            <w:tcW w:w="466" w:type="dxa"/>
            <w:tcBorders>
              <w:top w:val="single" w:sz="4" w:space="0" w:color="000000"/>
              <w:left w:val="single" w:sz="4" w:space="0" w:color="000000"/>
              <w:bottom w:val="single" w:sz="4" w:space="0" w:color="000000"/>
            </w:tcBorders>
            <w:shd w:val="clear" w:color="auto" w:fill="DBE5F1"/>
            <w:vAlign w:val="center"/>
          </w:tcPr>
          <w:p w:rsidR="000F3533" w:rsidRDefault="000F3533">
            <w:pPr>
              <w:snapToGrid w:val="0"/>
              <w:rPr>
                <w:rFonts w:ascii="Calibri" w:hAnsi="Calibri" w:cs="Calibri"/>
                <w:sz w:val="20"/>
                <w:szCs w:val="20"/>
              </w:rPr>
            </w:pPr>
          </w:p>
        </w:tc>
        <w:tc>
          <w:tcPr>
            <w:tcW w:w="373" w:type="dxa"/>
            <w:tcBorders>
              <w:top w:val="single" w:sz="4" w:space="0" w:color="000000"/>
              <w:left w:val="single" w:sz="4" w:space="0" w:color="000000"/>
              <w:bottom w:val="single" w:sz="4" w:space="0" w:color="000000"/>
            </w:tcBorders>
            <w:shd w:val="clear" w:color="auto" w:fill="DBE5F1"/>
            <w:vAlign w:val="center"/>
          </w:tcPr>
          <w:p w:rsidR="000F3533" w:rsidRDefault="000F3533">
            <w:pPr>
              <w:snapToGrid w:val="0"/>
              <w:rPr>
                <w:rFonts w:ascii="Calibri" w:hAnsi="Calibri" w:cs="Calibri"/>
                <w:sz w:val="20"/>
                <w:szCs w:val="20"/>
              </w:rPr>
            </w:pPr>
          </w:p>
        </w:tc>
        <w:tc>
          <w:tcPr>
            <w:tcW w:w="473" w:type="dxa"/>
            <w:tcBorders>
              <w:top w:val="single" w:sz="4" w:space="0" w:color="000000"/>
              <w:left w:val="single" w:sz="4" w:space="0" w:color="000000"/>
              <w:bottom w:val="single" w:sz="4" w:space="0" w:color="000000"/>
            </w:tcBorders>
            <w:shd w:val="clear" w:color="auto" w:fill="DBE5F1"/>
            <w:vAlign w:val="center"/>
          </w:tcPr>
          <w:p w:rsidR="000F3533" w:rsidRDefault="000F3533">
            <w:pPr>
              <w:snapToGrid w:val="0"/>
              <w:rPr>
                <w:rFonts w:ascii="Calibri" w:hAnsi="Calibri" w:cs="Calibri"/>
                <w:sz w:val="20"/>
                <w:szCs w:val="20"/>
              </w:rPr>
            </w:pPr>
          </w:p>
        </w:tc>
        <w:tc>
          <w:tcPr>
            <w:tcW w:w="434" w:type="dxa"/>
            <w:tcBorders>
              <w:top w:val="single" w:sz="4" w:space="0" w:color="000000"/>
              <w:left w:val="single" w:sz="4" w:space="0" w:color="000000"/>
              <w:bottom w:val="single" w:sz="4" w:space="0" w:color="000000"/>
              <w:right w:val="single" w:sz="4" w:space="0" w:color="000000"/>
            </w:tcBorders>
            <w:shd w:val="clear" w:color="auto" w:fill="DBE5F1"/>
            <w:vAlign w:val="center"/>
          </w:tcPr>
          <w:p w:rsidR="000F3533" w:rsidRDefault="000F3533">
            <w:pPr>
              <w:snapToGrid w:val="0"/>
              <w:rPr>
                <w:rFonts w:ascii="Calibri" w:hAnsi="Calibri" w:cs="Calibri"/>
                <w:sz w:val="20"/>
                <w:szCs w:val="20"/>
              </w:rPr>
            </w:pPr>
          </w:p>
        </w:tc>
      </w:tr>
      <w:tr w:rsidR="000F3533">
        <w:tc>
          <w:tcPr>
            <w:tcW w:w="3245" w:type="dxa"/>
            <w:tcBorders>
              <w:top w:val="single" w:sz="4" w:space="0" w:color="000000"/>
              <w:left w:val="single" w:sz="4" w:space="0" w:color="000000"/>
              <w:bottom w:val="single" w:sz="4" w:space="0" w:color="000000"/>
            </w:tcBorders>
          </w:tcPr>
          <w:p w:rsidR="000F3533" w:rsidRDefault="00AF2D25">
            <w:pPr>
              <w:spacing w:line="100" w:lineRule="atLeast"/>
              <w:rPr>
                <w:rFonts w:ascii="Calibri" w:hAnsi="Calibri" w:cs="Calibri"/>
                <w:sz w:val="20"/>
                <w:szCs w:val="20"/>
              </w:rPr>
            </w:pPr>
            <w:r>
              <w:rPr>
                <w:rFonts w:ascii="Calibri" w:hAnsi="Calibri" w:cs="Calibri"/>
                <w:sz w:val="20"/>
                <w:szCs w:val="20"/>
              </w:rPr>
              <w:t>Filozofia z elementami estetyki</w:t>
            </w:r>
          </w:p>
        </w:tc>
        <w:tc>
          <w:tcPr>
            <w:tcW w:w="566" w:type="dxa"/>
            <w:tcBorders>
              <w:top w:val="single" w:sz="4" w:space="0" w:color="000000"/>
              <w:left w:val="single" w:sz="4" w:space="0" w:color="000000"/>
              <w:bottom w:val="single" w:sz="4" w:space="0" w:color="000000"/>
            </w:tcBorders>
          </w:tcPr>
          <w:p w:rsidR="000F3533" w:rsidRDefault="00AF2D25">
            <w:pPr>
              <w:spacing w:line="100" w:lineRule="atLeast"/>
              <w:jc w:val="right"/>
              <w:rPr>
                <w:rFonts w:ascii="Calibri" w:hAnsi="Calibri" w:cs="Calibri"/>
                <w:sz w:val="20"/>
                <w:szCs w:val="20"/>
              </w:rPr>
            </w:pPr>
            <w:r>
              <w:rPr>
                <w:rFonts w:ascii="Calibri" w:hAnsi="Calibri" w:cs="Calibri"/>
                <w:sz w:val="20"/>
                <w:szCs w:val="20"/>
              </w:rPr>
              <w:t>25</w:t>
            </w:r>
          </w:p>
        </w:tc>
        <w:tc>
          <w:tcPr>
            <w:tcW w:w="728" w:type="dxa"/>
            <w:tcBorders>
              <w:top w:val="single" w:sz="4" w:space="0" w:color="000000"/>
              <w:left w:val="single" w:sz="4" w:space="0" w:color="000000"/>
              <w:bottom w:val="single" w:sz="4" w:space="0" w:color="000000"/>
            </w:tcBorders>
          </w:tcPr>
          <w:p w:rsidR="000F3533" w:rsidRDefault="000F3533">
            <w:pPr>
              <w:snapToGrid w:val="0"/>
              <w:spacing w:line="100" w:lineRule="atLeast"/>
              <w:jc w:val="right"/>
              <w:rPr>
                <w:rFonts w:ascii="Calibri" w:hAnsi="Calibri" w:cs="Calibri"/>
                <w:sz w:val="20"/>
                <w:szCs w:val="20"/>
              </w:rPr>
            </w:pPr>
          </w:p>
        </w:tc>
        <w:tc>
          <w:tcPr>
            <w:tcW w:w="483" w:type="dxa"/>
            <w:tcBorders>
              <w:top w:val="single" w:sz="4" w:space="0" w:color="000000"/>
              <w:left w:val="single" w:sz="4" w:space="0" w:color="000000"/>
              <w:bottom w:val="single" w:sz="4" w:space="0" w:color="000000"/>
            </w:tcBorders>
          </w:tcPr>
          <w:p w:rsidR="000F3533" w:rsidRDefault="000F3533">
            <w:pPr>
              <w:snapToGrid w:val="0"/>
              <w:spacing w:line="100" w:lineRule="atLeast"/>
              <w:jc w:val="right"/>
              <w:rPr>
                <w:rFonts w:ascii="Calibri" w:hAnsi="Calibri" w:cs="Calibri"/>
                <w:sz w:val="20"/>
                <w:szCs w:val="20"/>
              </w:rPr>
            </w:pPr>
          </w:p>
        </w:tc>
        <w:tc>
          <w:tcPr>
            <w:tcW w:w="482" w:type="dxa"/>
            <w:tcBorders>
              <w:top w:val="single" w:sz="4" w:space="0" w:color="000000"/>
              <w:left w:val="single" w:sz="4" w:space="0" w:color="000000"/>
              <w:bottom w:val="single" w:sz="4" w:space="0" w:color="000000"/>
            </w:tcBorders>
          </w:tcPr>
          <w:p w:rsidR="000F3533" w:rsidRDefault="000F3533">
            <w:pPr>
              <w:snapToGrid w:val="0"/>
              <w:spacing w:line="100" w:lineRule="atLeast"/>
              <w:jc w:val="right"/>
              <w:rPr>
                <w:rFonts w:ascii="Calibri" w:hAnsi="Calibri" w:cs="Calibri"/>
                <w:sz w:val="20"/>
                <w:szCs w:val="20"/>
              </w:rPr>
            </w:pPr>
          </w:p>
        </w:tc>
        <w:tc>
          <w:tcPr>
            <w:tcW w:w="483" w:type="dxa"/>
            <w:tcBorders>
              <w:top w:val="single" w:sz="4" w:space="0" w:color="000000"/>
              <w:left w:val="single" w:sz="4" w:space="0" w:color="000000"/>
              <w:bottom w:val="single" w:sz="4" w:space="0" w:color="000000"/>
            </w:tcBorders>
          </w:tcPr>
          <w:p w:rsidR="000F3533" w:rsidRDefault="000F3533">
            <w:pPr>
              <w:snapToGrid w:val="0"/>
              <w:spacing w:line="100" w:lineRule="atLeast"/>
              <w:jc w:val="right"/>
              <w:rPr>
                <w:rFonts w:ascii="Calibri" w:hAnsi="Calibri" w:cs="Calibri"/>
                <w:sz w:val="20"/>
                <w:szCs w:val="20"/>
              </w:rPr>
            </w:pPr>
          </w:p>
        </w:tc>
        <w:tc>
          <w:tcPr>
            <w:tcW w:w="302" w:type="dxa"/>
            <w:tcBorders>
              <w:top w:val="single" w:sz="4" w:space="0" w:color="000000"/>
              <w:left w:val="single" w:sz="4" w:space="0" w:color="000000"/>
              <w:bottom w:val="single" w:sz="4" w:space="0" w:color="000000"/>
            </w:tcBorders>
          </w:tcPr>
          <w:p w:rsidR="000F3533" w:rsidRDefault="000F3533">
            <w:pPr>
              <w:snapToGrid w:val="0"/>
              <w:spacing w:line="100" w:lineRule="atLeast"/>
              <w:jc w:val="right"/>
              <w:rPr>
                <w:rFonts w:ascii="Calibri" w:hAnsi="Calibri" w:cs="Calibri"/>
                <w:sz w:val="20"/>
                <w:szCs w:val="20"/>
              </w:rPr>
            </w:pPr>
          </w:p>
        </w:tc>
        <w:tc>
          <w:tcPr>
            <w:tcW w:w="466" w:type="dxa"/>
            <w:tcBorders>
              <w:top w:val="single" w:sz="4" w:space="0" w:color="000000"/>
              <w:left w:val="single" w:sz="4" w:space="0" w:color="000000"/>
              <w:bottom w:val="single" w:sz="4" w:space="0" w:color="000000"/>
            </w:tcBorders>
          </w:tcPr>
          <w:p w:rsidR="000F3533" w:rsidRDefault="000F3533">
            <w:pPr>
              <w:snapToGrid w:val="0"/>
              <w:spacing w:line="100" w:lineRule="atLeast"/>
              <w:jc w:val="right"/>
              <w:rPr>
                <w:rFonts w:ascii="Calibri" w:hAnsi="Calibri" w:cs="Calibri"/>
                <w:sz w:val="20"/>
                <w:szCs w:val="20"/>
              </w:rPr>
            </w:pPr>
          </w:p>
        </w:tc>
        <w:tc>
          <w:tcPr>
            <w:tcW w:w="373" w:type="dxa"/>
            <w:tcBorders>
              <w:top w:val="single" w:sz="4" w:space="0" w:color="000000"/>
              <w:left w:val="single" w:sz="4" w:space="0" w:color="000000"/>
              <w:bottom w:val="single" w:sz="4" w:space="0" w:color="000000"/>
            </w:tcBorders>
          </w:tcPr>
          <w:p w:rsidR="000F3533" w:rsidRDefault="00AF2D25">
            <w:pPr>
              <w:spacing w:line="100" w:lineRule="atLeast"/>
              <w:jc w:val="right"/>
              <w:rPr>
                <w:rFonts w:ascii="Calibri" w:hAnsi="Calibri" w:cs="Calibri"/>
                <w:sz w:val="20"/>
                <w:szCs w:val="20"/>
              </w:rPr>
            </w:pPr>
            <w:r>
              <w:rPr>
                <w:rFonts w:ascii="Calibri" w:hAnsi="Calibri" w:cs="Calibri"/>
                <w:sz w:val="20"/>
                <w:szCs w:val="20"/>
              </w:rPr>
              <w:t>25</w:t>
            </w:r>
          </w:p>
        </w:tc>
        <w:tc>
          <w:tcPr>
            <w:tcW w:w="473" w:type="dxa"/>
            <w:tcBorders>
              <w:top w:val="single" w:sz="4" w:space="0" w:color="000000"/>
              <w:left w:val="single" w:sz="4" w:space="0" w:color="000000"/>
              <w:bottom w:val="single" w:sz="4" w:space="0" w:color="000000"/>
            </w:tcBorders>
          </w:tcPr>
          <w:p w:rsidR="000F3533" w:rsidRDefault="00AF2D25">
            <w:pPr>
              <w:spacing w:line="100" w:lineRule="atLeast"/>
              <w:jc w:val="right"/>
              <w:rPr>
                <w:rFonts w:ascii="Calibri" w:hAnsi="Calibri" w:cs="Calibri"/>
                <w:sz w:val="20"/>
                <w:szCs w:val="20"/>
              </w:rPr>
            </w:pPr>
            <w:r>
              <w:rPr>
                <w:rFonts w:ascii="Calibri" w:hAnsi="Calibri" w:cs="Calibri"/>
                <w:sz w:val="20"/>
                <w:szCs w:val="20"/>
              </w:rPr>
              <w:t>z</w:t>
            </w:r>
          </w:p>
        </w:tc>
        <w:tc>
          <w:tcPr>
            <w:tcW w:w="434" w:type="dxa"/>
            <w:tcBorders>
              <w:top w:val="single" w:sz="4" w:space="0" w:color="000000"/>
              <w:left w:val="single" w:sz="4" w:space="0" w:color="000000"/>
              <w:bottom w:val="single" w:sz="4" w:space="0" w:color="000000"/>
              <w:right w:val="single" w:sz="4" w:space="0" w:color="000000"/>
            </w:tcBorders>
          </w:tcPr>
          <w:p w:rsidR="000F3533" w:rsidRDefault="00AF2D25">
            <w:pPr>
              <w:spacing w:line="100" w:lineRule="atLeast"/>
              <w:jc w:val="right"/>
              <w:rPr>
                <w:rFonts w:ascii="Calibri" w:hAnsi="Calibri" w:cs="Calibri"/>
                <w:sz w:val="20"/>
                <w:szCs w:val="20"/>
              </w:rPr>
            </w:pPr>
            <w:r>
              <w:rPr>
                <w:rFonts w:ascii="Calibri" w:hAnsi="Calibri" w:cs="Calibri"/>
                <w:sz w:val="20"/>
                <w:szCs w:val="20"/>
              </w:rPr>
              <w:t>2</w:t>
            </w:r>
          </w:p>
        </w:tc>
      </w:tr>
      <w:tr w:rsidR="000F3533">
        <w:tc>
          <w:tcPr>
            <w:tcW w:w="3245" w:type="dxa"/>
            <w:tcBorders>
              <w:top w:val="single" w:sz="4" w:space="0" w:color="000000"/>
              <w:left w:val="single" w:sz="4" w:space="0" w:color="000000"/>
              <w:bottom w:val="single" w:sz="4" w:space="0" w:color="000000"/>
            </w:tcBorders>
            <w:shd w:val="clear" w:color="auto" w:fill="auto"/>
          </w:tcPr>
          <w:p w:rsidR="000F3533" w:rsidRDefault="00AF2D25">
            <w:pPr>
              <w:spacing w:line="100" w:lineRule="atLeast"/>
              <w:rPr>
                <w:rFonts w:ascii="Calibri" w:hAnsi="Calibri" w:cs="Calibri"/>
                <w:sz w:val="20"/>
                <w:szCs w:val="20"/>
              </w:rPr>
            </w:pPr>
            <w:r>
              <w:rPr>
                <w:rFonts w:ascii="Calibri" w:hAnsi="Calibri" w:cs="Calibri"/>
                <w:sz w:val="20"/>
                <w:szCs w:val="20"/>
              </w:rPr>
              <w:t>Autopromocja i marketing sztuki</w:t>
            </w:r>
          </w:p>
        </w:tc>
        <w:tc>
          <w:tcPr>
            <w:tcW w:w="566" w:type="dxa"/>
            <w:tcBorders>
              <w:top w:val="single" w:sz="4" w:space="0" w:color="000000"/>
              <w:left w:val="single" w:sz="4" w:space="0" w:color="000000"/>
              <w:bottom w:val="single" w:sz="4" w:space="0" w:color="000000"/>
            </w:tcBorders>
          </w:tcPr>
          <w:p w:rsidR="000F3533" w:rsidRDefault="00AF2D25">
            <w:pPr>
              <w:spacing w:line="100" w:lineRule="atLeast"/>
              <w:jc w:val="right"/>
              <w:rPr>
                <w:rFonts w:ascii="Calibri" w:hAnsi="Calibri" w:cs="Calibri"/>
                <w:sz w:val="20"/>
                <w:szCs w:val="20"/>
              </w:rPr>
            </w:pPr>
            <w:r>
              <w:rPr>
                <w:rFonts w:ascii="Calibri" w:hAnsi="Calibri" w:cs="Calibri"/>
                <w:sz w:val="20"/>
                <w:szCs w:val="20"/>
              </w:rPr>
              <w:t>25</w:t>
            </w:r>
          </w:p>
        </w:tc>
        <w:tc>
          <w:tcPr>
            <w:tcW w:w="728" w:type="dxa"/>
            <w:tcBorders>
              <w:top w:val="single" w:sz="4" w:space="0" w:color="000000"/>
              <w:left w:val="single" w:sz="4" w:space="0" w:color="000000"/>
              <w:bottom w:val="single" w:sz="4" w:space="0" w:color="000000"/>
            </w:tcBorders>
          </w:tcPr>
          <w:p w:rsidR="000F3533" w:rsidRDefault="000F3533">
            <w:pPr>
              <w:snapToGrid w:val="0"/>
              <w:spacing w:line="100" w:lineRule="atLeast"/>
              <w:jc w:val="right"/>
              <w:rPr>
                <w:rFonts w:ascii="Calibri" w:hAnsi="Calibri" w:cs="Calibri"/>
                <w:sz w:val="20"/>
                <w:szCs w:val="20"/>
              </w:rPr>
            </w:pPr>
          </w:p>
        </w:tc>
        <w:tc>
          <w:tcPr>
            <w:tcW w:w="483" w:type="dxa"/>
            <w:tcBorders>
              <w:top w:val="single" w:sz="4" w:space="0" w:color="000000"/>
              <w:left w:val="single" w:sz="4" w:space="0" w:color="000000"/>
              <w:bottom w:val="single" w:sz="4" w:space="0" w:color="000000"/>
            </w:tcBorders>
          </w:tcPr>
          <w:p w:rsidR="000F3533" w:rsidRDefault="000F3533">
            <w:pPr>
              <w:snapToGrid w:val="0"/>
              <w:spacing w:line="100" w:lineRule="atLeast"/>
              <w:jc w:val="right"/>
              <w:rPr>
                <w:rFonts w:ascii="Calibri" w:hAnsi="Calibri" w:cs="Calibri"/>
                <w:sz w:val="20"/>
                <w:szCs w:val="20"/>
              </w:rPr>
            </w:pPr>
          </w:p>
        </w:tc>
        <w:tc>
          <w:tcPr>
            <w:tcW w:w="482" w:type="dxa"/>
            <w:tcBorders>
              <w:top w:val="single" w:sz="4" w:space="0" w:color="000000"/>
              <w:left w:val="single" w:sz="4" w:space="0" w:color="000000"/>
              <w:bottom w:val="single" w:sz="4" w:space="0" w:color="000000"/>
            </w:tcBorders>
          </w:tcPr>
          <w:p w:rsidR="000F3533" w:rsidRDefault="000F3533">
            <w:pPr>
              <w:snapToGrid w:val="0"/>
              <w:spacing w:line="100" w:lineRule="atLeast"/>
              <w:jc w:val="right"/>
              <w:rPr>
                <w:rFonts w:ascii="Calibri" w:hAnsi="Calibri" w:cs="Calibri"/>
                <w:sz w:val="20"/>
                <w:szCs w:val="20"/>
              </w:rPr>
            </w:pPr>
          </w:p>
        </w:tc>
        <w:tc>
          <w:tcPr>
            <w:tcW w:w="483" w:type="dxa"/>
            <w:tcBorders>
              <w:top w:val="single" w:sz="4" w:space="0" w:color="000000"/>
              <w:left w:val="single" w:sz="4" w:space="0" w:color="000000"/>
              <w:bottom w:val="single" w:sz="4" w:space="0" w:color="000000"/>
            </w:tcBorders>
          </w:tcPr>
          <w:p w:rsidR="000F3533" w:rsidRDefault="000F3533">
            <w:pPr>
              <w:snapToGrid w:val="0"/>
              <w:spacing w:line="100" w:lineRule="atLeast"/>
              <w:jc w:val="right"/>
              <w:rPr>
                <w:rFonts w:ascii="Calibri" w:hAnsi="Calibri" w:cs="Calibri"/>
                <w:sz w:val="20"/>
                <w:szCs w:val="20"/>
              </w:rPr>
            </w:pPr>
          </w:p>
        </w:tc>
        <w:tc>
          <w:tcPr>
            <w:tcW w:w="302" w:type="dxa"/>
            <w:tcBorders>
              <w:top w:val="single" w:sz="4" w:space="0" w:color="000000"/>
              <w:left w:val="single" w:sz="4" w:space="0" w:color="000000"/>
              <w:bottom w:val="single" w:sz="4" w:space="0" w:color="000000"/>
            </w:tcBorders>
          </w:tcPr>
          <w:p w:rsidR="000F3533" w:rsidRDefault="000F3533">
            <w:pPr>
              <w:snapToGrid w:val="0"/>
              <w:spacing w:line="100" w:lineRule="atLeast"/>
              <w:jc w:val="right"/>
              <w:rPr>
                <w:rFonts w:ascii="Calibri" w:hAnsi="Calibri" w:cs="Calibri"/>
                <w:sz w:val="20"/>
                <w:szCs w:val="20"/>
              </w:rPr>
            </w:pPr>
          </w:p>
        </w:tc>
        <w:tc>
          <w:tcPr>
            <w:tcW w:w="466" w:type="dxa"/>
            <w:tcBorders>
              <w:top w:val="single" w:sz="4" w:space="0" w:color="000000"/>
              <w:left w:val="single" w:sz="4" w:space="0" w:color="000000"/>
              <w:bottom w:val="single" w:sz="4" w:space="0" w:color="000000"/>
            </w:tcBorders>
          </w:tcPr>
          <w:p w:rsidR="000F3533" w:rsidRDefault="000F3533">
            <w:pPr>
              <w:snapToGrid w:val="0"/>
              <w:spacing w:line="100" w:lineRule="atLeast"/>
              <w:jc w:val="right"/>
              <w:rPr>
                <w:rFonts w:ascii="Calibri" w:hAnsi="Calibri" w:cs="Calibri"/>
                <w:sz w:val="20"/>
                <w:szCs w:val="20"/>
              </w:rPr>
            </w:pPr>
          </w:p>
        </w:tc>
        <w:tc>
          <w:tcPr>
            <w:tcW w:w="373" w:type="dxa"/>
            <w:tcBorders>
              <w:top w:val="single" w:sz="4" w:space="0" w:color="000000"/>
              <w:left w:val="single" w:sz="4" w:space="0" w:color="000000"/>
              <w:bottom w:val="single" w:sz="4" w:space="0" w:color="000000"/>
            </w:tcBorders>
          </w:tcPr>
          <w:p w:rsidR="000F3533" w:rsidRDefault="00AF2D25">
            <w:pPr>
              <w:spacing w:line="100" w:lineRule="atLeast"/>
              <w:jc w:val="right"/>
              <w:rPr>
                <w:rFonts w:ascii="Calibri" w:hAnsi="Calibri" w:cs="Calibri"/>
                <w:sz w:val="20"/>
                <w:szCs w:val="20"/>
              </w:rPr>
            </w:pPr>
            <w:r>
              <w:rPr>
                <w:rFonts w:ascii="Calibri" w:hAnsi="Calibri" w:cs="Calibri"/>
                <w:sz w:val="20"/>
                <w:szCs w:val="20"/>
              </w:rPr>
              <w:t>25</w:t>
            </w:r>
          </w:p>
        </w:tc>
        <w:tc>
          <w:tcPr>
            <w:tcW w:w="473" w:type="dxa"/>
            <w:tcBorders>
              <w:top w:val="single" w:sz="4" w:space="0" w:color="000000"/>
              <w:left w:val="single" w:sz="4" w:space="0" w:color="000000"/>
              <w:bottom w:val="single" w:sz="4" w:space="0" w:color="000000"/>
            </w:tcBorders>
          </w:tcPr>
          <w:p w:rsidR="000F3533" w:rsidRDefault="00AF2D25">
            <w:pPr>
              <w:spacing w:line="100" w:lineRule="atLeast"/>
              <w:jc w:val="right"/>
              <w:rPr>
                <w:rFonts w:ascii="Calibri" w:hAnsi="Calibri" w:cs="Calibri"/>
                <w:sz w:val="20"/>
                <w:szCs w:val="20"/>
              </w:rPr>
            </w:pPr>
            <w:r>
              <w:rPr>
                <w:rFonts w:ascii="Calibri" w:hAnsi="Calibri" w:cs="Calibri"/>
                <w:sz w:val="20"/>
                <w:szCs w:val="20"/>
              </w:rPr>
              <w:t>E</w:t>
            </w:r>
          </w:p>
        </w:tc>
        <w:tc>
          <w:tcPr>
            <w:tcW w:w="434" w:type="dxa"/>
            <w:tcBorders>
              <w:top w:val="single" w:sz="4" w:space="0" w:color="000000"/>
              <w:left w:val="single" w:sz="4" w:space="0" w:color="000000"/>
              <w:bottom w:val="single" w:sz="4" w:space="0" w:color="000000"/>
              <w:right w:val="single" w:sz="4" w:space="0" w:color="000000"/>
            </w:tcBorders>
          </w:tcPr>
          <w:p w:rsidR="000F3533" w:rsidRDefault="00AF2D25">
            <w:pPr>
              <w:spacing w:line="100" w:lineRule="atLeast"/>
              <w:jc w:val="right"/>
              <w:rPr>
                <w:rFonts w:ascii="Calibri" w:hAnsi="Calibri" w:cs="Calibri"/>
                <w:sz w:val="20"/>
                <w:szCs w:val="20"/>
              </w:rPr>
            </w:pPr>
            <w:r>
              <w:rPr>
                <w:rFonts w:ascii="Calibri" w:hAnsi="Calibri" w:cs="Calibri"/>
                <w:sz w:val="20"/>
                <w:szCs w:val="20"/>
              </w:rPr>
              <w:t>2</w:t>
            </w:r>
          </w:p>
        </w:tc>
      </w:tr>
      <w:tr w:rsidR="000F3533">
        <w:tc>
          <w:tcPr>
            <w:tcW w:w="3245" w:type="dxa"/>
            <w:tcBorders>
              <w:top w:val="single" w:sz="4" w:space="0" w:color="000000"/>
            </w:tcBorders>
            <w:shd w:val="clear" w:color="auto" w:fill="auto"/>
          </w:tcPr>
          <w:p w:rsidR="000F3533" w:rsidRDefault="000F3533">
            <w:pPr>
              <w:spacing w:line="100" w:lineRule="atLeast"/>
              <w:rPr>
                <w:rFonts w:ascii="Calibri" w:hAnsi="Calibri" w:cs="Calibri"/>
                <w:sz w:val="20"/>
                <w:szCs w:val="20"/>
              </w:rPr>
            </w:pPr>
          </w:p>
        </w:tc>
        <w:tc>
          <w:tcPr>
            <w:tcW w:w="566" w:type="dxa"/>
            <w:tcBorders>
              <w:top w:val="single" w:sz="4" w:space="0" w:color="000000"/>
              <w:left w:val="single" w:sz="4" w:space="0" w:color="000000"/>
              <w:bottom w:val="single" w:sz="4" w:space="0" w:color="000000"/>
            </w:tcBorders>
          </w:tcPr>
          <w:p w:rsidR="000F3533" w:rsidRDefault="00AF2D25">
            <w:pPr>
              <w:spacing w:line="100" w:lineRule="atLeast"/>
              <w:jc w:val="right"/>
              <w:rPr>
                <w:rFonts w:ascii="Calibri" w:hAnsi="Calibri" w:cs="Calibri"/>
                <w:sz w:val="20"/>
                <w:szCs w:val="20"/>
              </w:rPr>
            </w:pPr>
            <w:r>
              <w:rPr>
                <w:rFonts w:ascii="Calibri" w:hAnsi="Calibri" w:cs="Calibri"/>
                <w:sz w:val="20"/>
                <w:szCs w:val="20"/>
              </w:rPr>
              <w:t>50</w:t>
            </w:r>
          </w:p>
        </w:tc>
        <w:tc>
          <w:tcPr>
            <w:tcW w:w="728" w:type="dxa"/>
            <w:tcBorders>
              <w:top w:val="single" w:sz="4" w:space="0" w:color="000000"/>
              <w:left w:val="single" w:sz="4" w:space="0" w:color="000000"/>
              <w:bottom w:val="single" w:sz="4" w:space="0" w:color="000000"/>
            </w:tcBorders>
          </w:tcPr>
          <w:p w:rsidR="000F3533" w:rsidRDefault="000F3533">
            <w:pPr>
              <w:snapToGrid w:val="0"/>
              <w:spacing w:line="100" w:lineRule="atLeast"/>
              <w:jc w:val="right"/>
              <w:rPr>
                <w:rFonts w:ascii="Calibri" w:hAnsi="Calibri" w:cs="Calibri"/>
                <w:sz w:val="20"/>
                <w:szCs w:val="20"/>
              </w:rPr>
            </w:pPr>
          </w:p>
        </w:tc>
        <w:tc>
          <w:tcPr>
            <w:tcW w:w="483" w:type="dxa"/>
            <w:tcBorders>
              <w:top w:val="single" w:sz="4" w:space="0" w:color="000000"/>
              <w:left w:val="single" w:sz="4" w:space="0" w:color="000000"/>
              <w:bottom w:val="single" w:sz="4" w:space="0" w:color="000000"/>
            </w:tcBorders>
          </w:tcPr>
          <w:p w:rsidR="000F3533" w:rsidRDefault="000F3533">
            <w:pPr>
              <w:snapToGrid w:val="0"/>
              <w:spacing w:line="100" w:lineRule="atLeast"/>
              <w:jc w:val="right"/>
              <w:rPr>
                <w:rFonts w:ascii="Calibri" w:hAnsi="Calibri" w:cs="Calibri"/>
                <w:sz w:val="20"/>
                <w:szCs w:val="20"/>
              </w:rPr>
            </w:pPr>
          </w:p>
        </w:tc>
        <w:tc>
          <w:tcPr>
            <w:tcW w:w="482" w:type="dxa"/>
            <w:tcBorders>
              <w:top w:val="single" w:sz="4" w:space="0" w:color="000000"/>
              <w:left w:val="single" w:sz="4" w:space="0" w:color="000000"/>
              <w:bottom w:val="single" w:sz="4" w:space="0" w:color="000000"/>
            </w:tcBorders>
          </w:tcPr>
          <w:p w:rsidR="000F3533" w:rsidRDefault="000F3533">
            <w:pPr>
              <w:snapToGrid w:val="0"/>
              <w:spacing w:line="100" w:lineRule="atLeast"/>
              <w:jc w:val="right"/>
              <w:rPr>
                <w:rFonts w:ascii="Calibri" w:hAnsi="Calibri" w:cs="Calibri"/>
                <w:sz w:val="20"/>
                <w:szCs w:val="20"/>
              </w:rPr>
            </w:pPr>
          </w:p>
        </w:tc>
        <w:tc>
          <w:tcPr>
            <w:tcW w:w="483" w:type="dxa"/>
            <w:tcBorders>
              <w:top w:val="single" w:sz="4" w:space="0" w:color="000000"/>
              <w:left w:val="single" w:sz="4" w:space="0" w:color="000000"/>
              <w:bottom w:val="single" w:sz="4" w:space="0" w:color="000000"/>
            </w:tcBorders>
          </w:tcPr>
          <w:p w:rsidR="000F3533" w:rsidRDefault="000F3533">
            <w:pPr>
              <w:snapToGrid w:val="0"/>
              <w:spacing w:line="100" w:lineRule="atLeast"/>
              <w:jc w:val="right"/>
              <w:rPr>
                <w:rFonts w:ascii="Calibri" w:hAnsi="Calibri" w:cs="Calibri"/>
                <w:sz w:val="20"/>
                <w:szCs w:val="20"/>
              </w:rPr>
            </w:pPr>
          </w:p>
        </w:tc>
        <w:tc>
          <w:tcPr>
            <w:tcW w:w="302" w:type="dxa"/>
            <w:tcBorders>
              <w:top w:val="single" w:sz="4" w:space="0" w:color="000000"/>
              <w:left w:val="single" w:sz="4" w:space="0" w:color="000000"/>
              <w:bottom w:val="single" w:sz="4" w:space="0" w:color="000000"/>
            </w:tcBorders>
          </w:tcPr>
          <w:p w:rsidR="000F3533" w:rsidRDefault="000F3533">
            <w:pPr>
              <w:snapToGrid w:val="0"/>
              <w:spacing w:line="100" w:lineRule="atLeast"/>
              <w:jc w:val="right"/>
              <w:rPr>
                <w:rFonts w:ascii="Calibri" w:hAnsi="Calibri" w:cs="Calibri"/>
                <w:sz w:val="20"/>
                <w:szCs w:val="20"/>
              </w:rPr>
            </w:pPr>
          </w:p>
        </w:tc>
        <w:tc>
          <w:tcPr>
            <w:tcW w:w="466" w:type="dxa"/>
            <w:tcBorders>
              <w:top w:val="single" w:sz="4" w:space="0" w:color="000000"/>
              <w:left w:val="single" w:sz="4" w:space="0" w:color="000000"/>
              <w:bottom w:val="single" w:sz="4" w:space="0" w:color="000000"/>
            </w:tcBorders>
          </w:tcPr>
          <w:p w:rsidR="000F3533" w:rsidRDefault="000F3533">
            <w:pPr>
              <w:snapToGrid w:val="0"/>
              <w:spacing w:line="100" w:lineRule="atLeast"/>
              <w:jc w:val="right"/>
              <w:rPr>
                <w:rFonts w:ascii="Calibri" w:hAnsi="Calibri" w:cs="Calibri"/>
                <w:sz w:val="20"/>
                <w:szCs w:val="20"/>
              </w:rPr>
            </w:pPr>
          </w:p>
        </w:tc>
        <w:tc>
          <w:tcPr>
            <w:tcW w:w="373" w:type="dxa"/>
            <w:tcBorders>
              <w:top w:val="single" w:sz="4" w:space="0" w:color="000000"/>
              <w:left w:val="single" w:sz="4" w:space="0" w:color="000000"/>
              <w:bottom w:val="single" w:sz="4" w:space="0" w:color="000000"/>
            </w:tcBorders>
          </w:tcPr>
          <w:p w:rsidR="000F3533" w:rsidRDefault="00AF2D25">
            <w:pPr>
              <w:spacing w:line="100" w:lineRule="atLeast"/>
              <w:jc w:val="right"/>
              <w:rPr>
                <w:rFonts w:ascii="Calibri" w:hAnsi="Calibri" w:cs="Calibri"/>
                <w:sz w:val="20"/>
                <w:szCs w:val="20"/>
              </w:rPr>
            </w:pPr>
            <w:r>
              <w:rPr>
                <w:rFonts w:ascii="Calibri" w:hAnsi="Calibri" w:cs="Calibri"/>
                <w:sz w:val="20"/>
                <w:szCs w:val="20"/>
              </w:rPr>
              <w:t>50</w:t>
            </w:r>
          </w:p>
        </w:tc>
        <w:tc>
          <w:tcPr>
            <w:tcW w:w="473" w:type="dxa"/>
            <w:tcBorders>
              <w:top w:val="single" w:sz="4" w:space="0" w:color="000000"/>
              <w:left w:val="single" w:sz="4" w:space="0" w:color="000000"/>
              <w:bottom w:val="single" w:sz="4" w:space="0" w:color="000000"/>
            </w:tcBorders>
          </w:tcPr>
          <w:p w:rsidR="000F3533" w:rsidRDefault="00AF2D25">
            <w:pPr>
              <w:spacing w:line="100" w:lineRule="atLeast"/>
              <w:jc w:val="right"/>
              <w:rPr>
                <w:rFonts w:ascii="Calibri" w:hAnsi="Calibri" w:cs="Calibri"/>
                <w:sz w:val="20"/>
                <w:szCs w:val="20"/>
              </w:rPr>
            </w:pPr>
            <w:r>
              <w:rPr>
                <w:rFonts w:ascii="Calibri" w:hAnsi="Calibri" w:cs="Calibri"/>
                <w:sz w:val="20"/>
                <w:szCs w:val="20"/>
              </w:rPr>
              <w:t>1</w:t>
            </w:r>
          </w:p>
        </w:tc>
        <w:tc>
          <w:tcPr>
            <w:tcW w:w="434" w:type="dxa"/>
            <w:tcBorders>
              <w:top w:val="single" w:sz="4" w:space="0" w:color="000000"/>
              <w:left w:val="single" w:sz="4" w:space="0" w:color="000000"/>
              <w:bottom w:val="single" w:sz="4" w:space="0" w:color="000000"/>
              <w:right w:val="single" w:sz="4" w:space="0" w:color="000000"/>
            </w:tcBorders>
          </w:tcPr>
          <w:p w:rsidR="000F3533" w:rsidRDefault="00AF2D25">
            <w:pPr>
              <w:spacing w:line="100" w:lineRule="atLeast"/>
              <w:jc w:val="right"/>
              <w:rPr>
                <w:rFonts w:ascii="Calibri" w:hAnsi="Calibri" w:cs="Calibri"/>
                <w:sz w:val="20"/>
                <w:szCs w:val="20"/>
              </w:rPr>
            </w:pPr>
            <w:r>
              <w:rPr>
                <w:rFonts w:ascii="Calibri" w:hAnsi="Calibri" w:cs="Calibri"/>
                <w:sz w:val="20"/>
                <w:szCs w:val="20"/>
              </w:rPr>
              <w:t>4</w:t>
            </w:r>
          </w:p>
        </w:tc>
      </w:tr>
    </w:tbl>
    <w:p w:rsidR="000F3533" w:rsidRDefault="00AF2D25">
      <w:pPr>
        <w:spacing w:line="100" w:lineRule="atLeast"/>
        <w:rPr>
          <w:rFonts w:ascii="Calibri" w:hAnsi="Calibri" w:cs="Calibri"/>
          <w:sz w:val="20"/>
          <w:szCs w:val="20"/>
        </w:rPr>
      </w:pPr>
      <w:r>
        <w:rPr>
          <w:rFonts w:ascii="Calibri" w:hAnsi="Calibri" w:cs="Calibri"/>
          <w:sz w:val="20"/>
          <w:szCs w:val="20"/>
        </w:rPr>
        <w:t>Kursy do wyboru</w:t>
      </w:r>
    </w:p>
    <w:p w:rsidR="000F3533" w:rsidRDefault="000F3533">
      <w:pPr>
        <w:spacing w:line="100" w:lineRule="atLeast"/>
        <w:rPr>
          <w:rFonts w:ascii="Calibri" w:hAnsi="Calibri" w:cs="Calibri"/>
          <w:sz w:val="20"/>
          <w:szCs w:val="20"/>
        </w:rPr>
      </w:pPr>
    </w:p>
    <w:tbl>
      <w:tblPr>
        <w:tblW w:w="7817" w:type="dxa"/>
        <w:tblInd w:w="-93" w:type="dxa"/>
        <w:tblLayout w:type="fixed"/>
        <w:tblCellMar>
          <w:top w:w="55" w:type="dxa"/>
          <w:left w:w="55" w:type="dxa"/>
          <w:bottom w:w="55" w:type="dxa"/>
          <w:right w:w="55" w:type="dxa"/>
        </w:tblCellMar>
        <w:tblLook w:val="04A0" w:firstRow="1" w:lastRow="0" w:firstColumn="1" w:lastColumn="0" w:noHBand="0" w:noVBand="1"/>
      </w:tblPr>
      <w:tblGrid>
        <w:gridCol w:w="3084"/>
        <w:gridCol w:w="533"/>
        <w:gridCol w:w="728"/>
        <w:gridCol w:w="483"/>
        <w:gridCol w:w="482"/>
        <w:gridCol w:w="341"/>
        <w:gridCol w:w="359"/>
        <w:gridCol w:w="441"/>
        <w:gridCol w:w="450"/>
        <w:gridCol w:w="400"/>
        <w:gridCol w:w="516"/>
      </w:tblGrid>
      <w:tr w:rsidR="000F3533">
        <w:trPr>
          <w:trHeight w:val="293"/>
        </w:trPr>
        <w:tc>
          <w:tcPr>
            <w:tcW w:w="3084" w:type="dxa"/>
            <w:vMerge w:val="restart"/>
            <w:tcBorders>
              <w:top w:val="single" w:sz="4" w:space="0" w:color="000000"/>
              <w:left w:val="single" w:sz="4" w:space="0" w:color="000000"/>
              <w:bottom w:val="single" w:sz="4" w:space="0" w:color="000000"/>
            </w:tcBorders>
            <w:shd w:val="clear" w:color="auto" w:fill="DBE5F1"/>
            <w:vAlign w:val="center"/>
          </w:tcPr>
          <w:p w:rsidR="000F3533" w:rsidRDefault="00AF2D25">
            <w:pPr>
              <w:spacing w:after="120" w:line="100" w:lineRule="atLeast"/>
              <w:jc w:val="center"/>
              <w:rPr>
                <w:rFonts w:ascii="Calibri" w:hAnsi="Calibri" w:cs="Calibri"/>
                <w:sz w:val="20"/>
                <w:szCs w:val="20"/>
              </w:rPr>
            </w:pPr>
            <w:r>
              <w:rPr>
                <w:rFonts w:ascii="Calibri" w:hAnsi="Calibri" w:cs="Calibri"/>
                <w:sz w:val="20"/>
                <w:szCs w:val="20"/>
              </w:rPr>
              <w:t>Nazwa modułu</w:t>
            </w:r>
          </w:p>
        </w:tc>
        <w:tc>
          <w:tcPr>
            <w:tcW w:w="3817" w:type="dxa"/>
            <w:gridSpan w:val="8"/>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godziny kontaktowe</w:t>
            </w:r>
          </w:p>
        </w:tc>
        <w:tc>
          <w:tcPr>
            <w:tcW w:w="400" w:type="dxa"/>
            <w:vMerge w:val="restart"/>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E/-</w:t>
            </w:r>
          </w:p>
          <w:p w:rsidR="000F3533" w:rsidRDefault="000F3533">
            <w:pPr>
              <w:spacing w:line="100" w:lineRule="atLeast"/>
              <w:jc w:val="center"/>
              <w:rPr>
                <w:rFonts w:ascii="Calibri" w:hAnsi="Calibri" w:cs="Calibri"/>
                <w:sz w:val="20"/>
                <w:szCs w:val="20"/>
              </w:rPr>
            </w:pPr>
          </w:p>
        </w:tc>
        <w:tc>
          <w:tcPr>
            <w:tcW w:w="516" w:type="dxa"/>
            <w:vMerge w:val="restart"/>
            <w:tcBorders>
              <w:top w:val="single" w:sz="4" w:space="0" w:color="000000"/>
              <w:left w:val="single" w:sz="4" w:space="0" w:color="000000"/>
              <w:bottom w:val="single" w:sz="4" w:space="0" w:color="000000"/>
              <w:right w:val="single" w:sz="4" w:space="0" w:color="000000"/>
            </w:tcBorders>
            <w:shd w:val="clear" w:color="auto" w:fill="DBE5F1"/>
            <w:vAlign w:val="center"/>
          </w:tcPr>
          <w:p w:rsidR="000F3533" w:rsidRDefault="00AF2D25">
            <w:pPr>
              <w:snapToGrid w:val="0"/>
              <w:spacing w:line="100" w:lineRule="atLeast"/>
              <w:jc w:val="center"/>
              <w:rPr>
                <w:rFonts w:ascii="Calibri" w:hAnsi="Calibri" w:cs="Calibri"/>
                <w:sz w:val="20"/>
                <w:szCs w:val="20"/>
              </w:rPr>
            </w:pPr>
            <w:proofErr w:type="spellStart"/>
            <w:r>
              <w:rPr>
                <w:rFonts w:ascii="Calibri" w:hAnsi="Calibri" w:cs="Calibri"/>
                <w:sz w:val="20"/>
                <w:szCs w:val="20"/>
              </w:rPr>
              <w:t>ects</w:t>
            </w:r>
            <w:proofErr w:type="spellEnd"/>
          </w:p>
        </w:tc>
      </w:tr>
      <w:tr w:rsidR="000F3533">
        <w:trPr>
          <w:trHeight w:val="724"/>
        </w:trPr>
        <w:tc>
          <w:tcPr>
            <w:tcW w:w="3084" w:type="dxa"/>
            <w:vMerge/>
            <w:tcBorders>
              <w:top w:val="single" w:sz="4" w:space="0" w:color="000000"/>
              <w:left w:val="single" w:sz="4" w:space="0" w:color="000000"/>
              <w:bottom w:val="single" w:sz="4" w:space="0" w:color="000000"/>
            </w:tcBorders>
            <w:shd w:val="clear" w:color="auto" w:fill="DBE5F1"/>
            <w:vAlign w:val="center"/>
          </w:tcPr>
          <w:p w:rsidR="000F3533" w:rsidRDefault="000F3533">
            <w:pPr>
              <w:snapToGrid w:val="0"/>
              <w:rPr>
                <w:rFonts w:ascii="Calibri" w:hAnsi="Calibri" w:cs="Calibri"/>
                <w:sz w:val="20"/>
                <w:szCs w:val="20"/>
              </w:rPr>
            </w:pPr>
          </w:p>
        </w:tc>
        <w:tc>
          <w:tcPr>
            <w:tcW w:w="533" w:type="dxa"/>
            <w:vMerge w:val="restart"/>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W</w:t>
            </w:r>
          </w:p>
        </w:tc>
        <w:tc>
          <w:tcPr>
            <w:tcW w:w="2393" w:type="dxa"/>
            <w:gridSpan w:val="5"/>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zajęć w grupach</w:t>
            </w:r>
          </w:p>
        </w:tc>
        <w:tc>
          <w:tcPr>
            <w:tcW w:w="441" w:type="dxa"/>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ind w:left="5" w:right="-54"/>
              <w:jc w:val="center"/>
              <w:rPr>
                <w:rFonts w:ascii="Calibri" w:hAnsi="Calibri" w:cs="Calibri"/>
                <w:sz w:val="20"/>
                <w:szCs w:val="20"/>
              </w:rPr>
            </w:pPr>
            <w:r>
              <w:rPr>
                <w:rFonts w:ascii="Calibri" w:hAnsi="Calibri" w:cs="Calibri"/>
                <w:sz w:val="20"/>
                <w:szCs w:val="20"/>
              </w:rPr>
              <w:t>E-learning</w:t>
            </w:r>
          </w:p>
        </w:tc>
        <w:tc>
          <w:tcPr>
            <w:tcW w:w="450" w:type="dxa"/>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ind w:left="5" w:right="-54"/>
              <w:jc w:val="center"/>
              <w:rPr>
                <w:rFonts w:ascii="Calibri" w:hAnsi="Calibri" w:cs="Calibri"/>
                <w:sz w:val="20"/>
                <w:szCs w:val="20"/>
              </w:rPr>
            </w:pPr>
            <w:r>
              <w:rPr>
                <w:rFonts w:ascii="Calibri" w:hAnsi="Calibri" w:cs="Calibri"/>
                <w:sz w:val="20"/>
                <w:szCs w:val="20"/>
              </w:rPr>
              <w:t>razem</w:t>
            </w:r>
          </w:p>
        </w:tc>
        <w:tc>
          <w:tcPr>
            <w:tcW w:w="400" w:type="dxa"/>
            <w:vMerge/>
            <w:tcBorders>
              <w:top w:val="single" w:sz="4" w:space="0" w:color="000000"/>
              <w:left w:val="single" w:sz="4" w:space="0" w:color="000000"/>
              <w:bottom w:val="single" w:sz="4" w:space="0" w:color="000000"/>
            </w:tcBorders>
            <w:shd w:val="clear" w:color="auto" w:fill="DBE5F1"/>
            <w:vAlign w:val="center"/>
          </w:tcPr>
          <w:p w:rsidR="000F3533" w:rsidRDefault="000F3533">
            <w:pPr>
              <w:snapToGrid w:val="0"/>
              <w:rPr>
                <w:rFonts w:ascii="Calibri" w:hAnsi="Calibri" w:cs="Calibri"/>
                <w:sz w:val="20"/>
                <w:szCs w:val="20"/>
              </w:rPr>
            </w:pPr>
          </w:p>
        </w:tc>
        <w:tc>
          <w:tcPr>
            <w:tcW w:w="516" w:type="dxa"/>
            <w:vMerge/>
            <w:tcBorders>
              <w:top w:val="single" w:sz="4" w:space="0" w:color="000000"/>
              <w:left w:val="single" w:sz="4" w:space="0" w:color="000000"/>
              <w:bottom w:val="single" w:sz="4" w:space="0" w:color="000000"/>
              <w:right w:val="single" w:sz="4" w:space="0" w:color="000000"/>
            </w:tcBorders>
            <w:shd w:val="clear" w:color="auto" w:fill="DBE5F1"/>
            <w:vAlign w:val="center"/>
          </w:tcPr>
          <w:p w:rsidR="000F3533" w:rsidRDefault="000F3533">
            <w:pPr>
              <w:snapToGrid w:val="0"/>
              <w:rPr>
                <w:rFonts w:ascii="Calibri" w:hAnsi="Calibri" w:cs="Calibri"/>
                <w:sz w:val="20"/>
                <w:szCs w:val="20"/>
              </w:rPr>
            </w:pPr>
          </w:p>
        </w:tc>
      </w:tr>
      <w:tr w:rsidR="000F3533">
        <w:trPr>
          <w:trHeight w:val="90"/>
        </w:trPr>
        <w:tc>
          <w:tcPr>
            <w:tcW w:w="3084" w:type="dxa"/>
            <w:vMerge/>
            <w:tcBorders>
              <w:top w:val="single" w:sz="4" w:space="0" w:color="000000"/>
              <w:left w:val="single" w:sz="4" w:space="0" w:color="000000"/>
              <w:bottom w:val="single" w:sz="4" w:space="0" w:color="000000"/>
            </w:tcBorders>
            <w:shd w:val="clear" w:color="auto" w:fill="DBE5F1"/>
            <w:vAlign w:val="center"/>
          </w:tcPr>
          <w:p w:rsidR="000F3533" w:rsidRDefault="000F3533">
            <w:pPr>
              <w:snapToGrid w:val="0"/>
              <w:rPr>
                <w:rFonts w:ascii="Calibri" w:hAnsi="Calibri" w:cs="Calibri"/>
                <w:sz w:val="20"/>
                <w:szCs w:val="20"/>
              </w:rPr>
            </w:pPr>
          </w:p>
        </w:tc>
        <w:tc>
          <w:tcPr>
            <w:tcW w:w="533" w:type="dxa"/>
            <w:vMerge/>
            <w:tcBorders>
              <w:top w:val="single" w:sz="4" w:space="0" w:color="000000"/>
              <w:left w:val="single" w:sz="4" w:space="0" w:color="000000"/>
              <w:bottom w:val="single" w:sz="4" w:space="0" w:color="000000"/>
            </w:tcBorders>
            <w:shd w:val="clear" w:color="auto" w:fill="DBE5F1"/>
            <w:vAlign w:val="center"/>
          </w:tcPr>
          <w:p w:rsidR="000F3533" w:rsidRDefault="000F3533">
            <w:pPr>
              <w:snapToGrid w:val="0"/>
              <w:rPr>
                <w:rFonts w:ascii="Calibri" w:hAnsi="Calibri" w:cs="Calibri"/>
                <w:sz w:val="20"/>
                <w:szCs w:val="20"/>
              </w:rPr>
            </w:pPr>
          </w:p>
        </w:tc>
        <w:tc>
          <w:tcPr>
            <w:tcW w:w="728" w:type="dxa"/>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A</w:t>
            </w:r>
          </w:p>
        </w:tc>
        <w:tc>
          <w:tcPr>
            <w:tcW w:w="483" w:type="dxa"/>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K</w:t>
            </w:r>
          </w:p>
        </w:tc>
        <w:tc>
          <w:tcPr>
            <w:tcW w:w="482" w:type="dxa"/>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L</w:t>
            </w:r>
          </w:p>
        </w:tc>
        <w:tc>
          <w:tcPr>
            <w:tcW w:w="341" w:type="dxa"/>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S</w:t>
            </w:r>
          </w:p>
        </w:tc>
        <w:tc>
          <w:tcPr>
            <w:tcW w:w="359" w:type="dxa"/>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P</w:t>
            </w:r>
          </w:p>
        </w:tc>
        <w:tc>
          <w:tcPr>
            <w:tcW w:w="441" w:type="dxa"/>
            <w:tcBorders>
              <w:top w:val="single" w:sz="4" w:space="0" w:color="000000"/>
              <w:left w:val="single" w:sz="4" w:space="0" w:color="000000"/>
              <w:bottom w:val="single" w:sz="4" w:space="0" w:color="000000"/>
            </w:tcBorders>
            <w:shd w:val="clear" w:color="auto" w:fill="DBE5F1"/>
            <w:vAlign w:val="center"/>
          </w:tcPr>
          <w:p w:rsidR="000F3533" w:rsidRDefault="000F3533">
            <w:pPr>
              <w:snapToGrid w:val="0"/>
              <w:rPr>
                <w:rFonts w:ascii="Calibri" w:hAnsi="Calibri" w:cs="Calibri"/>
                <w:sz w:val="20"/>
                <w:szCs w:val="20"/>
              </w:rPr>
            </w:pPr>
          </w:p>
        </w:tc>
        <w:tc>
          <w:tcPr>
            <w:tcW w:w="450" w:type="dxa"/>
            <w:tcBorders>
              <w:top w:val="single" w:sz="4" w:space="0" w:color="000000"/>
              <w:left w:val="single" w:sz="4" w:space="0" w:color="000000"/>
              <w:bottom w:val="single" w:sz="4" w:space="0" w:color="000000"/>
            </w:tcBorders>
            <w:shd w:val="clear" w:color="auto" w:fill="DBE5F1"/>
            <w:vAlign w:val="center"/>
          </w:tcPr>
          <w:p w:rsidR="000F3533" w:rsidRDefault="000F3533">
            <w:pPr>
              <w:snapToGrid w:val="0"/>
              <w:rPr>
                <w:rFonts w:ascii="Calibri" w:hAnsi="Calibri" w:cs="Calibri"/>
                <w:sz w:val="20"/>
                <w:szCs w:val="20"/>
              </w:rPr>
            </w:pPr>
          </w:p>
        </w:tc>
        <w:tc>
          <w:tcPr>
            <w:tcW w:w="400" w:type="dxa"/>
            <w:tcBorders>
              <w:top w:val="single" w:sz="4" w:space="0" w:color="000000"/>
              <w:left w:val="single" w:sz="4" w:space="0" w:color="000000"/>
              <w:bottom w:val="single" w:sz="4" w:space="0" w:color="000000"/>
            </w:tcBorders>
            <w:shd w:val="clear" w:color="auto" w:fill="DBE5F1"/>
            <w:vAlign w:val="center"/>
          </w:tcPr>
          <w:p w:rsidR="000F3533" w:rsidRDefault="000F3533">
            <w:pPr>
              <w:snapToGrid w:val="0"/>
              <w:rPr>
                <w:rFonts w:ascii="Calibri" w:hAnsi="Calibri" w:cs="Calibri"/>
                <w:sz w:val="20"/>
                <w:szCs w:val="20"/>
              </w:rPr>
            </w:pPr>
          </w:p>
        </w:tc>
        <w:tc>
          <w:tcPr>
            <w:tcW w:w="516" w:type="dxa"/>
            <w:tcBorders>
              <w:top w:val="single" w:sz="4" w:space="0" w:color="000000"/>
              <w:left w:val="single" w:sz="4" w:space="0" w:color="000000"/>
              <w:bottom w:val="single" w:sz="4" w:space="0" w:color="000000"/>
              <w:right w:val="single" w:sz="4" w:space="0" w:color="000000"/>
            </w:tcBorders>
            <w:shd w:val="clear" w:color="auto" w:fill="DBE5F1"/>
            <w:vAlign w:val="center"/>
          </w:tcPr>
          <w:p w:rsidR="000F3533" w:rsidRDefault="000F3533">
            <w:pPr>
              <w:snapToGrid w:val="0"/>
              <w:rPr>
                <w:rFonts w:ascii="Calibri" w:hAnsi="Calibri" w:cs="Calibri"/>
                <w:sz w:val="20"/>
                <w:szCs w:val="20"/>
              </w:rPr>
            </w:pPr>
          </w:p>
        </w:tc>
      </w:tr>
      <w:tr w:rsidR="000F3533">
        <w:tc>
          <w:tcPr>
            <w:tcW w:w="3084" w:type="dxa"/>
            <w:tcBorders>
              <w:left w:val="single" w:sz="4" w:space="0" w:color="000000"/>
              <w:bottom w:val="single" w:sz="4" w:space="0" w:color="000000"/>
            </w:tcBorders>
          </w:tcPr>
          <w:p w:rsidR="000F3533" w:rsidRDefault="00AF2D25">
            <w:pPr>
              <w:spacing w:line="100" w:lineRule="atLeast"/>
              <w:rPr>
                <w:rFonts w:ascii="Calibri" w:hAnsi="Calibri" w:cs="Calibri"/>
                <w:sz w:val="20"/>
                <w:szCs w:val="20"/>
              </w:rPr>
            </w:pPr>
            <w:r>
              <w:rPr>
                <w:rFonts w:ascii="Calibri" w:hAnsi="Calibri" w:cs="Calibri"/>
                <w:sz w:val="20"/>
                <w:szCs w:val="20"/>
              </w:rPr>
              <w:t xml:space="preserve">Reprodukcja i dokumentacja fotograficzna </w:t>
            </w:r>
          </w:p>
        </w:tc>
        <w:tc>
          <w:tcPr>
            <w:tcW w:w="533" w:type="dxa"/>
            <w:vMerge w:val="restart"/>
            <w:tcBorders>
              <w:left w:val="single" w:sz="4" w:space="0" w:color="000000"/>
            </w:tcBorders>
          </w:tcPr>
          <w:p w:rsidR="000F3533" w:rsidRDefault="000F3533">
            <w:pPr>
              <w:snapToGrid w:val="0"/>
              <w:spacing w:line="100" w:lineRule="atLeast"/>
              <w:jc w:val="right"/>
              <w:rPr>
                <w:rFonts w:ascii="Calibri" w:hAnsi="Calibri" w:cs="Calibri"/>
                <w:sz w:val="20"/>
                <w:szCs w:val="20"/>
              </w:rPr>
            </w:pPr>
          </w:p>
        </w:tc>
        <w:tc>
          <w:tcPr>
            <w:tcW w:w="728" w:type="dxa"/>
            <w:vMerge w:val="restart"/>
            <w:tcBorders>
              <w:left w:val="single" w:sz="4" w:space="0" w:color="000000"/>
            </w:tcBorders>
          </w:tcPr>
          <w:p w:rsidR="000F3533" w:rsidRDefault="000F3533">
            <w:pPr>
              <w:snapToGrid w:val="0"/>
              <w:spacing w:line="100" w:lineRule="atLeast"/>
              <w:jc w:val="right"/>
              <w:rPr>
                <w:rFonts w:ascii="Calibri" w:hAnsi="Calibri" w:cs="Calibri"/>
                <w:sz w:val="20"/>
                <w:szCs w:val="20"/>
              </w:rPr>
            </w:pPr>
          </w:p>
        </w:tc>
        <w:tc>
          <w:tcPr>
            <w:tcW w:w="483" w:type="dxa"/>
            <w:vMerge w:val="restart"/>
            <w:tcBorders>
              <w:left w:val="single" w:sz="4" w:space="0" w:color="000000"/>
            </w:tcBorders>
          </w:tcPr>
          <w:p w:rsidR="000F3533" w:rsidRDefault="000F3533">
            <w:pPr>
              <w:snapToGrid w:val="0"/>
              <w:spacing w:line="100" w:lineRule="atLeast"/>
              <w:jc w:val="right"/>
              <w:rPr>
                <w:rFonts w:ascii="Calibri" w:hAnsi="Calibri" w:cs="Calibri"/>
                <w:sz w:val="20"/>
                <w:szCs w:val="20"/>
              </w:rPr>
            </w:pPr>
          </w:p>
        </w:tc>
        <w:tc>
          <w:tcPr>
            <w:tcW w:w="482" w:type="dxa"/>
            <w:vMerge w:val="restart"/>
            <w:tcBorders>
              <w:left w:val="single" w:sz="4" w:space="0" w:color="000000"/>
            </w:tcBorders>
          </w:tcPr>
          <w:p w:rsidR="000F3533" w:rsidRDefault="00AF2D25">
            <w:pPr>
              <w:spacing w:line="100" w:lineRule="atLeast"/>
              <w:jc w:val="right"/>
              <w:rPr>
                <w:rFonts w:ascii="Calibri" w:hAnsi="Calibri" w:cs="Calibri"/>
                <w:sz w:val="20"/>
                <w:szCs w:val="20"/>
              </w:rPr>
            </w:pPr>
            <w:r>
              <w:rPr>
                <w:rFonts w:ascii="Calibri" w:hAnsi="Calibri" w:cs="Calibri"/>
                <w:sz w:val="20"/>
                <w:szCs w:val="20"/>
              </w:rPr>
              <w:t>45</w:t>
            </w:r>
          </w:p>
          <w:p w:rsidR="000F3533" w:rsidRDefault="000F3533">
            <w:pPr>
              <w:spacing w:line="100" w:lineRule="atLeast"/>
              <w:jc w:val="right"/>
              <w:rPr>
                <w:rFonts w:ascii="Calibri" w:hAnsi="Calibri" w:cs="Calibri"/>
                <w:sz w:val="20"/>
                <w:szCs w:val="20"/>
              </w:rPr>
            </w:pPr>
          </w:p>
        </w:tc>
        <w:tc>
          <w:tcPr>
            <w:tcW w:w="341" w:type="dxa"/>
            <w:vMerge w:val="restart"/>
            <w:tcBorders>
              <w:left w:val="single" w:sz="4" w:space="0" w:color="000000"/>
            </w:tcBorders>
          </w:tcPr>
          <w:p w:rsidR="000F3533" w:rsidRDefault="000F3533">
            <w:pPr>
              <w:snapToGrid w:val="0"/>
              <w:spacing w:line="100" w:lineRule="atLeast"/>
              <w:jc w:val="right"/>
              <w:rPr>
                <w:rFonts w:ascii="Calibri" w:hAnsi="Calibri" w:cs="Calibri"/>
                <w:sz w:val="20"/>
                <w:szCs w:val="20"/>
              </w:rPr>
            </w:pPr>
          </w:p>
        </w:tc>
        <w:tc>
          <w:tcPr>
            <w:tcW w:w="359" w:type="dxa"/>
            <w:vMerge w:val="restart"/>
            <w:tcBorders>
              <w:left w:val="single" w:sz="4" w:space="0" w:color="000000"/>
            </w:tcBorders>
          </w:tcPr>
          <w:p w:rsidR="000F3533" w:rsidRDefault="000F3533">
            <w:pPr>
              <w:snapToGrid w:val="0"/>
              <w:spacing w:line="100" w:lineRule="atLeast"/>
              <w:jc w:val="right"/>
              <w:rPr>
                <w:rFonts w:ascii="Calibri" w:hAnsi="Calibri" w:cs="Calibri"/>
                <w:sz w:val="20"/>
                <w:szCs w:val="20"/>
              </w:rPr>
            </w:pPr>
          </w:p>
        </w:tc>
        <w:tc>
          <w:tcPr>
            <w:tcW w:w="441" w:type="dxa"/>
            <w:vMerge w:val="restart"/>
            <w:tcBorders>
              <w:left w:val="single" w:sz="4" w:space="0" w:color="000000"/>
            </w:tcBorders>
          </w:tcPr>
          <w:p w:rsidR="000F3533" w:rsidRDefault="000F3533">
            <w:pPr>
              <w:snapToGrid w:val="0"/>
              <w:spacing w:line="100" w:lineRule="atLeast"/>
              <w:jc w:val="right"/>
              <w:rPr>
                <w:rFonts w:ascii="Calibri" w:hAnsi="Calibri" w:cs="Calibri"/>
                <w:sz w:val="20"/>
                <w:szCs w:val="20"/>
              </w:rPr>
            </w:pPr>
          </w:p>
        </w:tc>
        <w:tc>
          <w:tcPr>
            <w:tcW w:w="450" w:type="dxa"/>
            <w:vMerge w:val="restart"/>
            <w:tcBorders>
              <w:left w:val="single" w:sz="4" w:space="0" w:color="000000"/>
            </w:tcBorders>
          </w:tcPr>
          <w:p w:rsidR="000F3533" w:rsidRDefault="00AF2D25">
            <w:pPr>
              <w:snapToGrid w:val="0"/>
              <w:spacing w:line="100" w:lineRule="atLeast"/>
              <w:jc w:val="right"/>
              <w:rPr>
                <w:rFonts w:ascii="Calibri" w:hAnsi="Calibri" w:cs="Calibri"/>
                <w:sz w:val="20"/>
                <w:szCs w:val="20"/>
              </w:rPr>
            </w:pPr>
            <w:r>
              <w:rPr>
                <w:rFonts w:ascii="Calibri" w:hAnsi="Calibri" w:cs="Calibri"/>
                <w:sz w:val="20"/>
                <w:szCs w:val="20"/>
              </w:rPr>
              <w:t>45</w:t>
            </w:r>
          </w:p>
        </w:tc>
        <w:tc>
          <w:tcPr>
            <w:tcW w:w="400" w:type="dxa"/>
            <w:vMerge w:val="restart"/>
            <w:tcBorders>
              <w:left w:val="single" w:sz="4" w:space="0" w:color="000000"/>
            </w:tcBorders>
          </w:tcPr>
          <w:p w:rsidR="000F3533" w:rsidRDefault="00AF2D25">
            <w:pPr>
              <w:spacing w:line="100" w:lineRule="atLeast"/>
              <w:jc w:val="right"/>
              <w:rPr>
                <w:rFonts w:ascii="Calibri" w:hAnsi="Calibri" w:cs="Calibri"/>
                <w:sz w:val="20"/>
                <w:szCs w:val="20"/>
              </w:rPr>
            </w:pPr>
            <w:proofErr w:type="spellStart"/>
            <w:r>
              <w:rPr>
                <w:rFonts w:ascii="Calibri" w:hAnsi="Calibri" w:cs="Calibri"/>
                <w:sz w:val="20"/>
                <w:szCs w:val="20"/>
              </w:rPr>
              <w:t>zo</w:t>
            </w:r>
            <w:proofErr w:type="spellEnd"/>
          </w:p>
        </w:tc>
        <w:tc>
          <w:tcPr>
            <w:tcW w:w="516" w:type="dxa"/>
            <w:vMerge w:val="restart"/>
            <w:tcBorders>
              <w:left w:val="single" w:sz="4" w:space="0" w:color="000000"/>
              <w:right w:val="single" w:sz="4" w:space="0" w:color="000000"/>
            </w:tcBorders>
          </w:tcPr>
          <w:p w:rsidR="000F3533" w:rsidRDefault="00AF2D25">
            <w:pPr>
              <w:spacing w:line="100" w:lineRule="atLeast"/>
              <w:jc w:val="right"/>
              <w:rPr>
                <w:rFonts w:ascii="Calibri" w:hAnsi="Calibri" w:cs="Calibri"/>
                <w:sz w:val="20"/>
                <w:szCs w:val="20"/>
              </w:rPr>
            </w:pPr>
            <w:r>
              <w:rPr>
                <w:rFonts w:ascii="Calibri" w:hAnsi="Calibri" w:cs="Calibri"/>
                <w:sz w:val="20"/>
                <w:szCs w:val="20"/>
              </w:rPr>
              <w:t>3</w:t>
            </w:r>
          </w:p>
          <w:p w:rsidR="000F3533" w:rsidRDefault="000F3533">
            <w:pPr>
              <w:spacing w:line="100" w:lineRule="atLeast"/>
              <w:jc w:val="right"/>
              <w:rPr>
                <w:rFonts w:ascii="Calibri" w:hAnsi="Calibri" w:cs="Calibri"/>
                <w:sz w:val="20"/>
                <w:szCs w:val="20"/>
              </w:rPr>
            </w:pPr>
          </w:p>
        </w:tc>
      </w:tr>
      <w:tr w:rsidR="000F3533">
        <w:tc>
          <w:tcPr>
            <w:tcW w:w="3084" w:type="dxa"/>
            <w:tcBorders>
              <w:left w:val="single" w:sz="4" w:space="0" w:color="000000"/>
              <w:bottom w:val="single" w:sz="4" w:space="0" w:color="000000"/>
            </w:tcBorders>
          </w:tcPr>
          <w:p w:rsidR="000F3533" w:rsidRDefault="00AF2D25">
            <w:pPr>
              <w:spacing w:line="100" w:lineRule="atLeast"/>
              <w:rPr>
                <w:rFonts w:ascii="Calibri" w:hAnsi="Calibri" w:cs="Calibri"/>
                <w:sz w:val="20"/>
                <w:szCs w:val="20"/>
              </w:rPr>
            </w:pPr>
            <w:r>
              <w:rPr>
                <w:rStyle w:val="WW-DefaultParagraphFont"/>
                <w:rFonts w:ascii="Calibri" w:hAnsi="Calibri" w:cs="Calibri"/>
                <w:sz w:val="20"/>
                <w:szCs w:val="20"/>
              </w:rPr>
              <w:t xml:space="preserve">Projektowanie graficzne - portfolio </w:t>
            </w:r>
          </w:p>
        </w:tc>
        <w:tc>
          <w:tcPr>
            <w:tcW w:w="533" w:type="dxa"/>
            <w:vMerge/>
            <w:tcBorders>
              <w:left w:val="single" w:sz="4" w:space="0" w:color="000000"/>
              <w:bottom w:val="single" w:sz="4" w:space="0" w:color="000000"/>
            </w:tcBorders>
          </w:tcPr>
          <w:p w:rsidR="000F3533" w:rsidRDefault="000F3533">
            <w:pPr>
              <w:snapToGrid w:val="0"/>
              <w:spacing w:line="100" w:lineRule="atLeast"/>
              <w:jc w:val="right"/>
              <w:rPr>
                <w:rFonts w:ascii="Calibri" w:hAnsi="Calibri" w:cs="Calibri"/>
                <w:sz w:val="20"/>
                <w:szCs w:val="20"/>
              </w:rPr>
            </w:pPr>
          </w:p>
        </w:tc>
        <w:tc>
          <w:tcPr>
            <w:tcW w:w="728" w:type="dxa"/>
            <w:vMerge/>
            <w:tcBorders>
              <w:left w:val="single" w:sz="4" w:space="0" w:color="000000"/>
              <w:bottom w:val="single" w:sz="4" w:space="0" w:color="000000"/>
            </w:tcBorders>
          </w:tcPr>
          <w:p w:rsidR="000F3533" w:rsidRDefault="000F3533">
            <w:pPr>
              <w:snapToGrid w:val="0"/>
              <w:spacing w:line="100" w:lineRule="atLeast"/>
              <w:jc w:val="right"/>
              <w:rPr>
                <w:rFonts w:ascii="Calibri" w:hAnsi="Calibri" w:cs="Calibri"/>
                <w:sz w:val="20"/>
                <w:szCs w:val="20"/>
              </w:rPr>
            </w:pPr>
          </w:p>
        </w:tc>
        <w:tc>
          <w:tcPr>
            <w:tcW w:w="483" w:type="dxa"/>
            <w:vMerge/>
            <w:tcBorders>
              <w:left w:val="single" w:sz="4" w:space="0" w:color="000000"/>
              <w:bottom w:val="single" w:sz="4" w:space="0" w:color="000000"/>
            </w:tcBorders>
          </w:tcPr>
          <w:p w:rsidR="000F3533" w:rsidRDefault="000F3533">
            <w:pPr>
              <w:snapToGrid w:val="0"/>
              <w:spacing w:line="100" w:lineRule="atLeast"/>
              <w:jc w:val="right"/>
              <w:rPr>
                <w:rFonts w:ascii="Calibri" w:hAnsi="Calibri" w:cs="Calibri"/>
                <w:sz w:val="20"/>
                <w:szCs w:val="20"/>
              </w:rPr>
            </w:pPr>
          </w:p>
        </w:tc>
        <w:tc>
          <w:tcPr>
            <w:tcW w:w="482" w:type="dxa"/>
            <w:vMerge/>
            <w:tcBorders>
              <w:left w:val="single" w:sz="4" w:space="0" w:color="000000"/>
              <w:bottom w:val="single" w:sz="4" w:space="0" w:color="000000"/>
            </w:tcBorders>
          </w:tcPr>
          <w:p w:rsidR="000F3533" w:rsidRDefault="000F3533">
            <w:pPr>
              <w:spacing w:line="100" w:lineRule="atLeast"/>
              <w:jc w:val="right"/>
              <w:rPr>
                <w:rFonts w:ascii="Calibri" w:hAnsi="Calibri" w:cs="Calibri"/>
                <w:sz w:val="20"/>
                <w:szCs w:val="20"/>
              </w:rPr>
            </w:pPr>
          </w:p>
        </w:tc>
        <w:tc>
          <w:tcPr>
            <w:tcW w:w="341" w:type="dxa"/>
            <w:vMerge/>
            <w:tcBorders>
              <w:left w:val="single" w:sz="4" w:space="0" w:color="000000"/>
              <w:bottom w:val="single" w:sz="4" w:space="0" w:color="000000"/>
            </w:tcBorders>
          </w:tcPr>
          <w:p w:rsidR="000F3533" w:rsidRDefault="000F3533">
            <w:pPr>
              <w:snapToGrid w:val="0"/>
              <w:spacing w:line="100" w:lineRule="atLeast"/>
              <w:jc w:val="right"/>
              <w:rPr>
                <w:rFonts w:ascii="Calibri" w:hAnsi="Calibri" w:cs="Calibri"/>
                <w:sz w:val="20"/>
                <w:szCs w:val="20"/>
              </w:rPr>
            </w:pPr>
          </w:p>
        </w:tc>
        <w:tc>
          <w:tcPr>
            <w:tcW w:w="359" w:type="dxa"/>
            <w:vMerge/>
            <w:tcBorders>
              <w:left w:val="single" w:sz="4" w:space="0" w:color="000000"/>
              <w:bottom w:val="single" w:sz="4" w:space="0" w:color="000000"/>
            </w:tcBorders>
          </w:tcPr>
          <w:p w:rsidR="000F3533" w:rsidRDefault="000F3533">
            <w:pPr>
              <w:snapToGrid w:val="0"/>
              <w:spacing w:line="100" w:lineRule="atLeast"/>
              <w:jc w:val="right"/>
              <w:rPr>
                <w:rFonts w:ascii="Calibri" w:hAnsi="Calibri" w:cs="Calibri"/>
                <w:sz w:val="20"/>
                <w:szCs w:val="20"/>
              </w:rPr>
            </w:pPr>
          </w:p>
        </w:tc>
        <w:tc>
          <w:tcPr>
            <w:tcW w:w="441" w:type="dxa"/>
            <w:vMerge/>
            <w:tcBorders>
              <w:left w:val="single" w:sz="4" w:space="0" w:color="000000"/>
              <w:bottom w:val="single" w:sz="4" w:space="0" w:color="000000"/>
            </w:tcBorders>
          </w:tcPr>
          <w:p w:rsidR="000F3533" w:rsidRDefault="000F3533">
            <w:pPr>
              <w:snapToGrid w:val="0"/>
              <w:spacing w:line="100" w:lineRule="atLeast"/>
              <w:jc w:val="right"/>
              <w:rPr>
                <w:rFonts w:ascii="Calibri" w:hAnsi="Calibri" w:cs="Calibri"/>
                <w:sz w:val="20"/>
                <w:szCs w:val="20"/>
              </w:rPr>
            </w:pPr>
          </w:p>
        </w:tc>
        <w:tc>
          <w:tcPr>
            <w:tcW w:w="450" w:type="dxa"/>
            <w:vMerge/>
            <w:tcBorders>
              <w:left w:val="single" w:sz="4" w:space="0" w:color="000000"/>
              <w:bottom w:val="single" w:sz="4" w:space="0" w:color="000000"/>
            </w:tcBorders>
          </w:tcPr>
          <w:p w:rsidR="000F3533" w:rsidRDefault="000F3533">
            <w:pPr>
              <w:spacing w:line="100" w:lineRule="atLeast"/>
              <w:jc w:val="right"/>
              <w:rPr>
                <w:rFonts w:ascii="Calibri" w:hAnsi="Calibri" w:cs="Calibri"/>
                <w:sz w:val="20"/>
                <w:szCs w:val="20"/>
              </w:rPr>
            </w:pPr>
          </w:p>
        </w:tc>
        <w:tc>
          <w:tcPr>
            <w:tcW w:w="400" w:type="dxa"/>
            <w:vMerge/>
            <w:tcBorders>
              <w:left w:val="single" w:sz="4" w:space="0" w:color="000000"/>
              <w:bottom w:val="single" w:sz="4" w:space="0" w:color="000000"/>
            </w:tcBorders>
          </w:tcPr>
          <w:p w:rsidR="000F3533" w:rsidRDefault="000F3533">
            <w:pPr>
              <w:spacing w:line="100" w:lineRule="atLeast"/>
              <w:jc w:val="right"/>
              <w:rPr>
                <w:rFonts w:ascii="Calibri" w:hAnsi="Calibri" w:cs="Calibri"/>
                <w:sz w:val="20"/>
                <w:szCs w:val="20"/>
              </w:rPr>
            </w:pPr>
          </w:p>
        </w:tc>
        <w:tc>
          <w:tcPr>
            <w:tcW w:w="516" w:type="dxa"/>
            <w:vMerge/>
            <w:tcBorders>
              <w:left w:val="single" w:sz="4" w:space="0" w:color="000000"/>
              <w:bottom w:val="single" w:sz="4" w:space="0" w:color="000000"/>
              <w:right w:val="single" w:sz="4" w:space="0" w:color="000000"/>
            </w:tcBorders>
          </w:tcPr>
          <w:p w:rsidR="000F3533" w:rsidRDefault="000F3533">
            <w:pPr>
              <w:spacing w:line="100" w:lineRule="atLeast"/>
              <w:jc w:val="right"/>
              <w:rPr>
                <w:rFonts w:ascii="Calibri" w:hAnsi="Calibri" w:cs="Calibri"/>
                <w:sz w:val="20"/>
                <w:szCs w:val="20"/>
              </w:rPr>
            </w:pPr>
          </w:p>
        </w:tc>
      </w:tr>
      <w:tr w:rsidR="000F3533">
        <w:tc>
          <w:tcPr>
            <w:tcW w:w="3084" w:type="dxa"/>
            <w:tcBorders>
              <w:left w:val="single" w:sz="4" w:space="0" w:color="000000"/>
              <w:bottom w:val="single" w:sz="4" w:space="0" w:color="000000"/>
            </w:tcBorders>
          </w:tcPr>
          <w:p w:rsidR="000F3533" w:rsidRDefault="00AF2D25">
            <w:pPr>
              <w:spacing w:line="100" w:lineRule="atLeast"/>
              <w:rPr>
                <w:rStyle w:val="WW-DefaultParagraphFont"/>
                <w:rFonts w:ascii="Calibri" w:hAnsi="Calibri" w:cs="Calibri"/>
                <w:sz w:val="20"/>
                <w:szCs w:val="20"/>
              </w:rPr>
            </w:pPr>
            <w:r>
              <w:rPr>
                <w:rStyle w:val="WW-DefaultParagraphFont"/>
                <w:rFonts w:ascii="Calibri" w:hAnsi="Calibri" w:cs="Calibri"/>
                <w:sz w:val="20"/>
                <w:szCs w:val="20"/>
              </w:rPr>
              <w:t>Filmowe projekty zespołowe A</w:t>
            </w:r>
          </w:p>
        </w:tc>
        <w:tc>
          <w:tcPr>
            <w:tcW w:w="533" w:type="dxa"/>
            <w:vMerge w:val="restart"/>
            <w:tcBorders>
              <w:left w:val="single" w:sz="4" w:space="0" w:color="000000"/>
            </w:tcBorders>
          </w:tcPr>
          <w:p w:rsidR="000F3533" w:rsidRDefault="000F3533">
            <w:pPr>
              <w:snapToGrid w:val="0"/>
              <w:spacing w:line="100" w:lineRule="atLeast"/>
              <w:jc w:val="right"/>
              <w:rPr>
                <w:rFonts w:ascii="Calibri" w:hAnsi="Calibri" w:cs="Calibri"/>
                <w:sz w:val="20"/>
                <w:szCs w:val="20"/>
              </w:rPr>
            </w:pPr>
          </w:p>
        </w:tc>
        <w:tc>
          <w:tcPr>
            <w:tcW w:w="728" w:type="dxa"/>
            <w:vMerge w:val="restart"/>
            <w:tcBorders>
              <w:left w:val="single" w:sz="4" w:space="0" w:color="000000"/>
            </w:tcBorders>
          </w:tcPr>
          <w:p w:rsidR="000F3533" w:rsidRDefault="000F3533">
            <w:pPr>
              <w:snapToGrid w:val="0"/>
              <w:spacing w:line="100" w:lineRule="atLeast"/>
              <w:jc w:val="right"/>
              <w:rPr>
                <w:rFonts w:ascii="Calibri" w:hAnsi="Calibri" w:cs="Calibri"/>
                <w:sz w:val="20"/>
                <w:szCs w:val="20"/>
              </w:rPr>
            </w:pPr>
          </w:p>
        </w:tc>
        <w:tc>
          <w:tcPr>
            <w:tcW w:w="483" w:type="dxa"/>
            <w:vMerge w:val="restart"/>
            <w:tcBorders>
              <w:left w:val="single" w:sz="4" w:space="0" w:color="000000"/>
            </w:tcBorders>
          </w:tcPr>
          <w:p w:rsidR="000F3533" w:rsidRDefault="000F3533">
            <w:pPr>
              <w:snapToGrid w:val="0"/>
              <w:spacing w:line="100" w:lineRule="atLeast"/>
              <w:jc w:val="right"/>
              <w:rPr>
                <w:rFonts w:ascii="Calibri" w:hAnsi="Calibri" w:cs="Calibri"/>
                <w:sz w:val="20"/>
                <w:szCs w:val="20"/>
              </w:rPr>
            </w:pPr>
          </w:p>
        </w:tc>
        <w:tc>
          <w:tcPr>
            <w:tcW w:w="482" w:type="dxa"/>
            <w:vMerge w:val="restart"/>
            <w:tcBorders>
              <w:left w:val="single" w:sz="4" w:space="0" w:color="000000"/>
            </w:tcBorders>
          </w:tcPr>
          <w:p w:rsidR="000F3533" w:rsidRDefault="00AF2D25">
            <w:pPr>
              <w:spacing w:line="100" w:lineRule="atLeast"/>
              <w:jc w:val="right"/>
              <w:rPr>
                <w:rFonts w:ascii="Calibri" w:hAnsi="Calibri" w:cs="Calibri"/>
                <w:sz w:val="20"/>
                <w:szCs w:val="20"/>
              </w:rPr>
            </w:pPr>
            <w:r>
              <w:rPr>
                <w:rFonts w:ascii="Calibri" w:hAnsi="Calibri" w:cs="Calibri"/>
                <w:sz w:val="20"/>
                <w:szCs w:val="20"/>
              </w:rPr>
              <w:t>90</w:t>
            </w:r>
          </w:p>
        </w:tc>
        <w:tc>
          <w:tcPr>
            <w:tcW w:w="341" w:type="dxa"/>
            <w:vMerge w:val="restart"/>
            <w:tcBorders>
              <w:left w:val="single" w:sz="4" w:space="0" w:color="000000"/>
            </w:tcBorders>
          </w:tcPr>
          <w:p w:rsidR="000F3533" w:rsidRDefault="000F3533">
            <w:pPr>
              <w:snapToGrid w:val="0"/>
              <w:spacing w:line="100" w:lineRule="atLeast"/>
              <w:jc w:val="right"/>
              <w:rPr>
                <w:rFonts w:ascii="Calibri" w:hAnsi="Calibri" w:cs="Calibri"/>
                <w:sz w:val="20"/>
                <w:szCs w:val="20"/>
              </w:rPr>
            </w:pPr>
          </w:p>
        </w:tc>
        <w:tc>
          <w:tcPr>
            <w:tcW w:w="359" w:type="dxa"/>
            <w:vMerge w:val="restart"/>
            <w:tcBorders>
              <w:left w:val="single" w:sz="4" w:space="0" w:color="000000"/>
            </w:tcBorders>
          </w:tcPr>
          <w:p w:rsidR="000F3533" w:rsidRDefault="000F3533">
            <w:pPr>
              <w:snapToGrid w:val="0"/>
              <w:spacing w:line="100" w:lineRule="atLeast"/>
              <w:jc w:val="right"/>
              <w:rPr>
                <w:rFonts w:ascii="Calibri" w:hAnsi="Calibri" w:cs="Calibri"/>
                <w:sz w:val="20"/>
                <w:szCs w:val="20"/>
              </w:rPr>
            </w:pPr>
          </w:p>
        </w:tc>
        <w:tc>
          <w:tcPr>
            <w:tcW w:w="441" w:type="dxa"/>
            <w:vMerge w:val="restart"/>
            <w:tcBorders>
              <w:left w:val="single" w:sz="4" w:space="0" w:color="000000"/>
            </w:tcBorders>
          </w:tcPr>
          <w:p w:rsidR="000F3533" w:rsidRDefault="000F3533">
            <w:pPr>
              <w:snapToGrid w:val="0"/>
              <w:spacing w:line="100" w:lineRule="atLeast"/>
              <w:jc w:val="right"/>
              <w:rPr>
                <w:rFonts w:ascii="Calibri" w:hAnsi="Calibri" w:cs="Calibri"/>
                <w:sz w:val="20"/>
                <w:szCs w:val="20"/>
              </w:rPr>
            </w:pPr>
          </w:p>
        </w:tc>
        <w:tc>
          <w:tcPr>
            <w:tcW w:w="450" w:type="dxa"/>
            <w:vMerge w:val="restart"/>
            <w:tcBorders>
              <w:left w:val="single" w:sz="4" w:space="0" w:color="000000"/>
            </w:tcBorders>
          </w:tcPr>
          <w:p w:rsidR="000F3533" w:rsidRDefault="00AF2D25">
            <w:pPr>
              <w:spacing w:line="100" w:lineRule="atLeast"/>
              <w:jc w:val="right"/>
              <w:rPr>
                <w:rFonts w:ascii="Calibri" w:hAnsi="Calibri" w:cs="Calibri"/>
                <w:sz w:val="20"/>
                <w:szCs w:val="20"/>
              </w:rPr>
            </w:pPr>
            <w:r>
              <w:rPr>
                <w:rFonts w:ascii="Calibri" w:hAnsi="Calibri" w:cs="Calibri"/>
                <w:sz w:val="20"/>
                <w:szCs w:val="20"/>
              </w:rPr>
              <w:t>90</w:t>
            </w:r>
          </w:p>
        </w:tc>
        <w:tc>
          <w:tcPr>
            <w:tcW w:w="400" w:type="dxa"/>
            <w:vMerge w:val="restart"/>
            <w:tcBorders>
              <w:left w:val="single" w:sz="4" w:space="0" w:color="000000"/>
            </w:tcBorders>
          </w:tcPr>
          <w:p w:rsidR="000F3533" w:rsidRDefault="00AF2D25">
            <w:pPr>
              <w:spacing w:line="100" w:lineRule="atLeast"/>
              <w:jc w:val="right"/>
              <w:rPr>
                <w:rFonts w:ascii="Calibri" w:hAnsi="Calibri" w:cs="Calibri"/>
                <w:sz w:val="20"/>
                <w:szCs w:val="20"/>
              </w:rPr>
            </w:pPr>
            <w:r>
              <w:rPr>
                <w:rFonts w:ascii="Calibri" w:hAnsi="Calibri" w:cs="Calibri"/>
                <w:sz w:val="20"/>
                <w:szCs w:val="20"/>
              </w:rPr>
              <w:t>z</w:t>
            </w:r>
          </w:p>
        </w:tc>
        <w:tc>
          <w:tcPr>
            <w:tcW w:w="516" w:type="dxa"/>
            <w:vMerge w:val="restart"/>
            <w:tcBorders>
              <w:left w:val="single" w:sz="4" w:space="0" w:color="000000"/>
              <w:right w:val="single" w:sz="4" w:space="0" w:color="000000"/>
            </w:tcBorders>
          </w:tcPr>
          <w:p w:rsidR="000F3533" w:rsidRDefault="00AF2D25">
            <w:pPr>
              <w:spacing w:line="100" w:lineRule="atLeast"/>
              <w:jc w:val="right"/>
              <w:rPr>
                <w:rFonts w:ascii="Calibri" w:hAnsi="Calibri" w:cs="Calibri"/>
                <w:sz w:val="20"/>
                <w:szCs w:val="20"/>
              </w:rPr>
            </w:pPr>
            <w:r>
              <w:rPr>
                <w:rFonts w:ascii="Calibri" w:hAnsi="Calibri" w:cs="Calibri"/>
                <w:sz w:val="20"/>
                <w:szCs w:val="20"/>
              </w:rPr>
              <w:t>8</w:t>
            </w:r>
          </w:p>
        </w:tc>
      </w:tr>
      <w:tr w:rsidR="000F3533">
        <w:tc>
          <w:tcPr>
            <w:tcW w:w="3084" w:type="dxa"/>
            <w:tcBorders>
              <w:left w:val="single" w:sz="4" w:space="0" w:color="000000"/>
              <w:bottom w:val="single" w:sz="4" w:space="0" w:color="000000"/>
            </w:tcBorders>
          </w:tcPr>
          <w:p w:rsidR="000F3533" w:rsidRDefault="00AF2D25">
            <w:pPr>
              <w:spacing w:line="100" w:lineRule="atLeast"/>
              <w:rPr>
                <w:rStyle w:val="WW-DefaultParagraphFont"/>
                <w:rFonts w:ascii="Calibri" w:hAnsi="Calibri" w:cs="Calibri"/>
                <w:sz w:val="20"/>
                <w:szCs w:val="20"/>
                <w:highlight w:val="yellow"/>
              </w:rPr>
            </w:pPr>
            <w:r>
              <w:rPr>
                <w:rStyle w:val="WW-DefaultParagraphFont"/>
                <w:rFonts w:ascii="Calibri" w:hAnsi="Calibri" w:cs="Calibri"/>
                <w:sz w:val="20"/>
                <w:szCs w:val="20"/>
              </w:rPr>
              <w:t>Intermedialne projekty zespołowe A</w:t>
            </w:r>
          </w:p>
        </w:tc>
        <w:tc>
          <w:tcPr>
            <w:tcW w:w="533" w:type="dxa"/>
            <w:vMerge/>
            <w:tcBorders>
              <w:left w:val="single" w:sz="4" w:space="0" w:color="000000"/>
              <w:bottom w:val="single" w:sz="4" w:space="0" w:color="000000"/>
            </w:tcBorders>
          </w:tcPr>
          <w:p w:rsidR="000F3533" w:rsidRDefault="000F3533">
            <w:pPr>
              <w:snapToGrid w:val="0"/>
              <w:spacing w:line="100" w:lineRule="atLeast"/>
              <w:jc w:val="right"/>
              <w:rPr>
                <w:rFonts w:ascii="Calibri" w:hAnsi="Calibri" w:cs="Calibri"/>
                <w:sz w:val="20"/>
                <w:szCs w:val="20"/>
                <w:highlight w:val="yellow"/>
              </w:rPr>
            </w:pPr>
          </w:p>
        </w:tc>
        <w:tc>
          <w:tcPr>
            <w:tcW w:w="728" w:type="dxa"/>
            <w:vMerge/>
            <w:tcBorders>
              <w:left w:val="single" w:sz="4" w:space="0" w:color="000000"/>
              <w:bottom w:val="single" w:sz="4" w:space="0" w:color="000000"/>
            </w:tcBorders>
          </w:tcPr>
          <w:p w:rsidR="000F3533" w:rsidRDefault="000F3533">
            <w:pPr>
              <w:snapToGrid w:val="0"/>
              <w:spacing w:line="100" w:lineRule="atLeast"/>
              <w:jc w:val="right"/>
              <w:rPr>
                <w:rFonts w:ascii="Calibri" w:hAnsi="Calibri" w:cs="Calibri"/>
                <w:sz w:val="20"/>
                <w:szCs w:val="20"/>
                <w:highlight w:val="yellow"/>
              </w:rPr>
            </w:pPr>
          </w:p>
        </w:tc>
        <w:tc>
          <w:tcPr>
            <w:tcW w:w="483" w:type="dxa"/>
            <w:vMerge/>
            <w:tcBorders>
              <w:left w:val="single" w:sz="4" w:space="0" w:color="000000"/>
              <w:bottom w:val="single" w:sz="4" w:space="0" w:color="000000"/>
            </w:tcBorders>
          </w:tcPr>
          <w:p w:rsidR="000F3533" w:rsidRDefault="000F3533">
            <w:pPr>
              <w:snapToGrid w:val="0"/>
              <w:spacing w:line="100" w:lineRule="atLeast"/>
              <w:jc w:val="right"/>
              <w:rPr>
                <w:rFonts w:ascii="Calibri" w:hAnsi="Calibri" w:cs="Calibri"/>
                <w:sz w:val="20"/>
                <w:szCs w:val="20"/>
                <w:highlight w:val="yellow"/>
              </w:rPr>
            </w:pPr>
          </w:p>
        </w:tc>
        <w:tc>
          <w:tcPr>
            <w:tcW w:w="482" w:type="dxa"/>
            <w:vMerge/>
            <w:tcBorders>
              <w:left w:val="single" w:sz="4" w:space="0" w:color="000000"/>
              <w:bottom w:val="single" w:sz="4" w:space="0" w:color="000000"/>
            </w:tcBorders>
          </w:tcPr>
          <w:p w:rsidR="000F3533" w:rsidRDefault="000F3533">
            <w:pPr>
              <w:spacing w:line="100" w:lineRule="atLeast"/>
              <w:jc w:val="right"/>
              <w:rPr>
                <w:rFonts w:ascii="Calibri" w:hAnsi="Calibri" w:cs="Calibri"/>
                <w:sz w:val="20"/>
                <w:szCs w:val="20"/>
                <w:highlight w:val="yellow"/>
              </w:rPr>
            </w:pPr>
          </w:p>
        </w:tc>
        <w:tc>
          <w:tcPr>
            <w:tcW w:w="341" w:type="dxa"/>
            <w:vMerge/>
            <w:tcBorders>
              <w:left w:val="single" w:sz="4" w:space="0" w:color="000000"/>
              <w:bottom w:val="single" w:sz="4" w:space="0" w:color="000000"/>
            </w:tcBorders>
          </w:tcPr>
          <w:p w:rsidR="000F3533" w:rsidRDefault="000F3533">
            <w:pPr>
              <w:snapToGrid w:val="0"/>
              <w:spacing w:line="100" w:lineRule="atLeast"/>
              <w:jc w:val="right"/>
              <w:rPr>
                <w:rFonts w:ascii="Calibri" w:hAnsi="Calibri" w:cs="Calibri"/>
                <w:sz w:val="20"/>
                <w:szCs w:val="20"/>
                <w:highlight w:val="yellow"/>
              </w:rPr>
            </w:pPr>
          </w:p>
        </w:tc>
        <w:tc>
          <w:tcPr>
            <w:tcW w:w="359" w:type="dxa"/>
            <w:vMerge/>
            <w:tcBorders>
              <w:left w:val="single" w:sz="4" w:space="0" w:color="000000"/>
              <w:bottom w:val="single" w:sz="4" w:space="0" w:color="000000"/>
            </w:tcBorders>
          </w:tcPr>
          <w:p w:rsidR="000F3533" w:rsidRDefault="000F3533">
            <w:pPr>
              <w:snapToGrid w:val="0"/>
              <w:spacing w:line="100" w:lineRule="atLeast"/>
              <w:jc w:val="right"/>
              <w:rPr>
                <w:rFonts w:ascii="Calibri" w:hAnsi="Calibri" w:cs="Calibri"/>
                <w:sz w:val="20"/>
                <w:szCs w:val="20"/>
                <w:highlight w:val="yellow"/>
              </w:rPr>
            </w:pPr>
          </w:p>
        </w:tc>
        <w:tc>
          <w:tcPr>
            <w:tcW w:w="441" w:type="dxa"/>
            <w:vMerge/>
            <w:tcBorders>
              <w:left w:val="single" w:sz="4" w:space="0" w:color="000000"/>
              <w:bottom w:val="single" w:sz="4" w:space="0" w:color="000000"/>
            </w:tcBorders>
          </w:tcPr>
          <w:p w:rsidR="000F3533" w:rsidRDefault="000F3533">
            <w:pPr>
              <w:snapToGrid w:val="0"/>
              <w:spacing w:line="100" w:lineRule="atLeast"/>
              <w:jc w:val="right"/>
              <w:rPr>
                <w:rFonts w:ascii="Calibri" w:hAnsi="Calibri" w:cs="Calibri"/>
                <w:sz w:val="20"/>
                <w:szCs w:val="20"/>
                <w:highlight w:val="yellow"/>
              </w:rPr>
            </w:pPr>
          </w:p>
        </w:tc>
        <w:tc>
          <w:tcPr>
            <w:tcW w:w="450" w:type="dxa"/>
            <w:vMerge/>
            <w:tcBorders>
              <w:left w:val="single" w:sz="4" w:space="0" w:color="000000"/>
              <w:bottom w:val="single" w:sz="4" w:space="0" w:color="000000"/>
            </w:tcBorders>
          </w:tcPr>
          <w:p w:rsidR="000F3533" w:rsidRDefault="000F3533">
            <w:pPr>
              <w:spacing w:line="100" w:lineRule="atLeast"/>
              <w:jc w:val="right"/>
              <w:rPr>
                <w:rFonts w:ascii="Calibri" w:hAnsi="Calibri" w:cs="Calibri"/>
                <w:sz w:val="20"/>
                <w:szCs w:val="20"/>
                <w:highlight w:val="yellow"/>
              </w:rPr>
            </w:pPr>
          </w:p>
        </w:tc>
        <w:tc>
          <w:tcPr>
            <w:tcW w:w="400" w:type="dxa"/>
            <w:vMerge/>
            <w:tcBorders>
              <w:left w:val="single" w:sz="4" w:space="0" w:color="000000"/>
              <w:bottom w:val="single" w:sz="4" w:space="0" w:color="000000"/>
            </w:tcBorders>
          </w:tcPr>
          <w:p w:rsidR="000F3533" w:rsidRDefault="000F3533">
            <w:pPr>
              <w:spacing w:line="100" w:lineRule="atLeast"/>
              <w:jc w:val="right"/>
              <w:rPr>
                <w:rFonts w:ascii="Calibri" w:hAnsi="Calibri" w:cs="Calibri"/>
                <w:sz w:val="20"/>
                <w:szCs w:val="20"/>
                <w:highlight w:val="yellow"/>
              </w:rPr>
            </w:pPr>
          </w:p>
        </w:tc>
        <w:tc>
          <w:tcPr>
            <w:tcW w:w="516" w:type="dxa"/>
            <w:vMerge/>
            <w:tcBorders>
              <w:left w:val="single" w:sz="4" w:space="0" w:color="000000"/>
              <w:bottom w:val="single" w:sz="4" w:space="0" w:color="000000"/>
              <w:right w:val="single" w:sz="4" w:space="0" w:color="000000"/>
            </w:tcBorders>
          </w:tcPr>
          <w:p w:rsidR="000F3533" w:rsidRDefault="000F3533">
            <w:pPr>
              <w:spacing w:line="100" w:lineRule="atLeast"/>
              <w:jc w:val="right"/>
              <w:rPr>
                <w:rFonts w:ascii="Calibri" w:hAnsi="Calibri" w:cs="Calibri"/>
                <w:sz w:val="20"/>
                <w:szCs w:val="20"/>
                <w:highlight w:val="yellow"/>
              </w:rPr>
            </w:pPr>
          </w:p>
        </w:tc>
      </w:tr>
      <w:tr w:rsidR="000F3533">
        <w:tc>
          <w:tcPr>
            <w:tcW w:w="3084" w:type="dxa"/>
            <w:tcBorders>
              <w:left w:val="single" w:sz="4" w:space="0" w:color="000000"/>
              <w:bottom w:val="single" w:sz="4" w:space="0" w:color="000000"/>
            </w:tcBorders>
          </w:tcPr>
          <w:p w:rsidR="000F3533" w:rsidRDefault="00AF2D25">
            <w:pPr>
              <w:rPr>
                <w:rFonts w:ascii="Calibri" w:hAnsi="Calibri" w:cs="Calibri"/>
                <w:sz w:val="20"/>
                <w:szCs w:val="20"/>
              </w:rPr>
            </w:pPr>
            <w:r>
              <w:rPr>
                <w:rFonts w:ascii="Calibri" w:hAnsi="Calibri" w:cs="Calibri"/>
                <w:sz w:val="20"/>
                <w:szCs w:val="20"/>
              </w:rPr>
              <w:t xml:space="preserve">Wybrane zagadnienia z historii </w:t>
            </w:r>
            <w:proofErr w:type="spellStart"/>
            <w:r>
              <w:rPr>
                <w:rFonts w:ascii="Calibri" w:hAnsi="Calibri" w:cs="Calibri"/>
                <w:sz w:val="20"/>
                <w:szCs w:val="20"/>
              </w:rPr>
              <w:t>dizajnu</w:t>
            </w:r>
            <w:proofErr w:type="spellEnd"/>
          </w:p>
        </w:tc>
        <w:tc>
          <w:tcPr>
            <w:tcW w:w="533" w:type="dxa"/>
            <w:vMerge w:val="restart"/>
            <w:tcBorders>
              <w:left w:val="single" w:sz="4" w:space="0" w:color="000000"/>
            </w:tcBorders>
          </w:tcPr>
          <w:p w:rsidR="000F3533" w:rsidRDefault="00AF2D25">
            <w:pPr>
              <w:snapToGrid w:val="0"/>
              <w:jc w:val="center"/>
              <w:rPr>
                <w:rFonts w:ascii="Calibri" w:hAnsi="Calibri" w:cs="Calibri"/>
                <w:sz w:val="20"/>
                <w:szCs w:val="20"/>
              </w:rPr>
            </w:pPr>
            <w:r>
              <w:rPr>
                <w:rFonts w:ascii="Calibri" w:hAnsi="Calibri" w:cs="Calibri"/>
                <w:sz w:val="20"/>
                <w:szCs w:val="20"/>
              </w:rPr>
              <w:t>15</w:t>
            </w:r>
          </w:p>
          <w:p w:rsidR="000F3533" w:rsidRDefault="000F3533">
            <w:pPr>
              <w:snapToGrid w:val="0"/>
              <w:spacing w:line="100" w:lineRule="atLeast"/>
              <w:jc w:val="right"/>
              <w:rPr>
                <w:rFonts w:ascii="Calibri" w:hAnsi="Calibri" w:cs="Calibri"/>
                <w:sz w:val="20"/>
                <w:szCs w:val="20"/>
              </w:rPr>
            </w:pPr>
          </w:p>
        </w:tc>
        <w:tc>
          <w:tcPr>
            <w:tcW w:w="728" w:type="dxa"/>
            <w:vMerge w:val="restart"/>
            <w:tcBorders>
              <w:left w:val="single" w:sz="4" w:space="0" w:color="000000"/>
            </w:tcBorders>
          </w:tcPr>
          <w:p w:rsidR="000F3533" w:rsidRDefault="000F3533">
            <w:pPr>
              <w:snapToGrid w:val="0"/>
              <w:jc w:val="center"/>
              <w:rPr>
                <w:rFonts w:ascii="Calibri" w:hAnsi="Calibri" w:cs="Calibri"/>
                <w:sz w:val="20"/>
                <w:szCs w:val="20"/>
              </w:rPr>
            </w:pPr>
          </w:p>
          <w:p w:rsidR="000F3533" w:rsidRDefault="000F3533">
            <w:pPr>
              <w:snapToGrid w:val="0"/>
              <w:spacing w:line="100" w:lineRule="atLeast"/>
              <w:jc w:val="right"/>
              <w:rPr>
                <w:rFonts w:ascii="Calibri" w:hAnsi="Calibri" w:cs="Calibri"/>
                <w:sz w:val="20"/>
                <w:szCs w:val="20"/>
              </w:rPr>
            </w:pPr>
          </w:p>
        </w:tc>
        <w:tc>
          <w:tcPr>
            <w:tcW w:w="483" w:type="dxa"/>
            <w:vMerge w:val="restart"/>
            <w:tcBorders>
              <w:left w:val="single" w:sz="4" w:space="0" w:color="000000"/>
            </w:tcBorders>
          </w:tcPr>
          <w:p w:rsidR="000F3533" w:rsidRDefault="000F3533">
            <w:pPr>
              <w:snapToGrid w:val="0"/>
              <w:jc w:val="center"/>
              <w:rPr>
                <w:rFonts w:ascii="Calibri" w:hAnsi="Calibri" w:cs="Calibri"/>
                <w:sz w:val="20"/>
                <w:szCs w:val="20"/>
              </w:rPr>
            </w:pPr>
          </w:p>
          <w:p w:rsidR="000F3533" w:rsidRDefault="000F3533">
            <w:pPr>
              <w:snapToGrid w:val="0"/>
              <w:spacing w:line="100" w:lineRule="atLeast"/>
              <w:jc w:val="right"/>
              <w:rPr>
                <w:rFonts w:ascii="Calibri" w:hAnsi="Calibri" w:cs="Calibri"/>
                <w:sz w:val="20"/>
                <w:szCs w:val="20"/>
              </w:rPr>
            </w:pPr>
          </w:p>
        </w:tc>
        <w:tc>
          <w:tcPr>
            <w:tcW w:w="482" w:type="dxa"/>
            <w:vMerge w:val="restart"/>
            <w:tcBorders>
              <w:left w:val="single" w:sz="4" w:space="0" w:color="000000"/>
            </w:tcBorders>
          </w:tcPr>
          <w:p w:rsidR="000F3533" w:rsidRDefault="000F3533">
            <w:pPr>
              <w:snapToGrid w:val="0"/>
              <w:jc w:val="center"/>
              <w:rPr>
                <w:rFonts w:ascii="Calibri" w:hAnsi="Calibri" w:cs="Calibri"/>
                <w:sz w:val="20"/>
                <w:szCs w:val="20"/>
              </w:rPr>
            </w:pPr>
          </w:p>
          <w:p w:rsidR="000F3533" w:rsidRDefault="000F3533">
            <w:pPr>
              <w:spacing w:line="100" w:lineRule="atLeast"/>
              <w:jc w:val="right"/>
              <w:rPr>
                <w:rFonts w:ascii="Calibri" w:hAnsi="Calibri" w:cs="Calibri"/>
                <w:sz w:val="20"/>
                <w:szCs w:val="20"/>
              </w:rPr>
            </w:pPr>
          </w:p>
        </w:tc>
        <w:tc>
          <w:tcPr>
            <w:tcW w:w="341" w:type="dxa"/>
            <w:vMerge w:val="restart"/>
            <w:tcBorders>
              <w:left w:val="single" w:sz="4" w:space="0" w:color="000000"/>
            </w:tcBorders>
          </w:tcPr>
          <w:p w:rsidR="000F3533" w:rsidRDefault="000F3533">
            <w:pPr>
              <w:snapToGrid w:val="0"/>
              <w:jc w:val="center"/>
              <w:rPr>
                <w:rFonts w:ascii="Calibri" w:hAnsi="Calibri" w:cs="Calibri"/>
                <w:sz w:val="20"/>
                <w:szCs w:val="20"/>
              </w:rPr>
            </w:pPr>
          </w:p>
          <w:p w:rsidR="000F3533" w:rsidRDefault="000F3533">
            <w:pPr>
              <w:snapToGrid w:val="0"/>
              <w:spacing w:line="100" w:lineRule="atLeast"/>
              <w:jc w:val="right"/>
              <w:rPr>
                <w:rFonts w:ascii="Calibri" w:hAnsi="Calibri" w:cs="Calibri"/>
                <w:sz w:val="20"/>
                <w:szCs w:val="20"/>
              </w:rPr>
            </w:pPr>
          </w:p>
        </w:tc>
        <w:tc>
          <w:tcPr>
            <w:tcW w:w="359" w:type="dxa"/>
            <w:vMerge w:val="restart"/>
            <w:tcBorders>
              <w:left w:val="single" w:sz="4" w:space="0" w:color="000000"/>
            </w:tcBorders>
          </w:tcPr>
          <w:p w:rsidR="000F3533" w:rsidRDefault="000F3533">
            <w:pPr>
              <w:snapToGrid w:val="0"/>
              <w:jc w:val="center"/>
              <w:rPr>
                <w:rFonts w:ascii="Calibri" w:hAnsi="Calibri" w:cs="Calibri"/>
                <w:sz w:val="20"/>
                <w:szCs w:val="20"/>
              </w:rPr>
            </w:pPr>
          </w:p>
          <w:p w:rsidR="000F3533" w:rsidRDefault="000F3533">
            <w:pPr>
              <w:snapToGrid w:val="0"/>
              <w:spacing w:line="100" w:lineRule="atLeast"/>
              <w:jc w:val="right"/>
              <w:rPr>
                <w:rFonts w:ascii="Calibri" w:hAnsi="Calibri" w:cs="Calibri"/>
                <w:sz w:val="20"/>
                <w:szCs w:val="20"/>
              </w:rPr>
            </w:pPr>
          </w:p>
        </w:tc>
        <w:tc>
          <w:tcPr>
            <w:tcW w:w="441" w:type="dxa"/>
            <w:vMerge w:val="restart"/>
            <w:tcBorders>
              <w:left w:val="single" w:sz="4" w:space="0" w:color="000000"/>
            </w:tcBorders>
          </w:tcPr>
          <w:p w:rsidR="000F3533" w:rsidRDefault="000F3533">
            <w:pPr>
              <w:snapToGrid w:val="0"/>
              <w:jc w:val="center"/>
              <w:rPr>
                <w:rFonts w:ascii="Calibri" w:hAnsi="Calibri" w:cs="Calibri"/>
                <w:sz w:val="20"/>
                <w:szCs w:val="20"/>
              </w:rPr>
            </w:pPr>
          </w:p>
          <w:p w:rsidR="000F3533" w:rsidRDefault="000F3533">
            <w:pPr>
              <w:snapToGrid w:val="0"/>
              <w:spacing w:line="100" w:lineRule="atLeast"/>
              <w:jc w:val="right"/>
              <w:rPr>
                <w:rFonts w:ascii="Calibri" w:hAnsi="Calibri" w:cs="Calibri"/>
                <w:sz w:val="20"/>
                <w:szCs w:val="20"/>
              </w:rPr>
            </w:pPr>
          </w:p>
        </w:tc>
        <w:tc>
          <w:tcPr>
            <w:tcW w:w="450" w:type="dxa"/>
            <w:vMerge w:val="restart"/>
            <w:tcBorders>
              <w:left w:val="single" w:sz="4" w:space="0" w:color="000000"/>
            </w:tcBorders>
          </w:tcPr>
          <w:p w:rsidR="000F3533" w:rsidRDefault="00AF2D25">
            <w:pPr>
              <w:snapToGrid w:val="0"/>
              <w:jc w:val="center"/>
              <w:rPr>
                <w:rFonts w:ascii="Calibri" w:hAnsi="Calibri" w:cs="Calibri"/>
                <w:sz w:val="20"/>
                <w:szCs w:val="20"/>
              </w:rPr>
            </w:pPr>
            <w:r>
              <w:rPr>
                <w:rFonts w:ascii="Calibri" w:hAnsi="Calibri" w:cs="Calibri"/>
                <w:sz w:val="20"/>
                <w:szCs w:val="20"/>
              </w:rPr>
              <w:t>15</w:t>
            </w:r>
          </w:p>
          <w:p w:rsidR="000F3533" w:rsidRDefault="000F3533">
            <w:pPr>
              <w:spacing w:line="100" w:lineRule="atLeast"/>
              <w:jc w:val="right"/>
              <w:rPr>
                <w:rFonts w:ascii="Calibri" w:hAnsi="Calibri" w:cs="Calibri"/>
                <w:sz w:val="20"/>
                <w:szCs w:val="20"/>
              </w:rPr>
            </w:pPr>
          </w:p>
        </w:tc>
        <w:tc>
          <w:tcPr>
            <w:tcW w:w="400" w:type="dxa"/>
            <w:vMerge w:val="restart"/>
            <w:tcBorders>
              <w:left w:val="single" w:sz="4" w:space="0" w:color="000000"/>
            </w:tcBorders>
          </w:tcPr>
          <w:p w:rsidR="000F3533" w:rsidRDefault="00AF2D25">
            <w:pPr>
              <w:snapToGrid w:val="0"/>
              <w:jc w:val="center"/>
              <w:rPr>
                <w:rFonts w:ascii="Calibri" w:hAnsi="Calibri" w:cs="Calibri"/>
                <w:sz w:val="20"/>
                <w:szCs w:val="20"/>
              </w:rPr>
            </w:pPr>
            <w:r>
              <w:rPr>
                <w:rFonts w:ascii="Calibri" w:hAnsi="Calibri" w:cs="Calibri"/>
                <w:sz w:val="20"/>
                <w:szCs w:val="20"/>
              </w:rPr>
              <w:t>E</w:t>
            </w:r>
          </w:p>
          <w:p w:rsidR="000F3533" w:rsidRDefault="000F3533">
            <w:pPr>
              <w:spacing w:line="100" w:lineRule="atLeast"/>
              <w:jc w:val="right"/>
              <w:rPr>
                <w:rFonts w:ascii="Calibri" w:hAnsi="Calibri" w:cs="Calibri"/>
                <w:sz w:val="20"/>
                <w:szCs w:val="20"/>
              </w:rPr>
            </w:pPr>
          </w:p>
        </w:tc>
        <w:tc>
          <w:tcPr>
            <w:tcW w:w="516" w:type="dxa"/>
            <w:vMerge w:val="restart"/>
            <w:tcBorders>
              <w:left w:val="single" w:sz="4" w:space="0" w:color="000000"/>
              <w:right w:val="single" w:sz="4" w:space="0" w:color="000000"/>
            </w:tcBorders>
          </w:tcPr>
          <w:p w:rsidR="000F3533" w:rsidRDefault="00AF2D25">
            <w:pPr>
              <w:snapToGrid w:val="0"/>
              <w:jc w:val="center"/>
              <w:rPr>
                <w:rFonts w:ascii="Calibri" w:hAnsi="Calibri" w:cs="Calibri"/>
                <w:sz w:val="20"/>
                <w:szCs w:val="20"/>
              </w:rPr>
            </w:pPr>
            <w:r>
              <w:rPr>
                <w:rFonts w:ascii="Calibri" w:hAnsi="Calibri" w:cs="Calibri"/>
                <w:sz w:val="20"/>
                <w:szCs w:val="20"/>
              </w:rPr>
              <w:t>1</w:t>
            </w:r>
          </w:p>
          <w:p w:rsidR="000F3533" w:rsidRDefault="000F3533">
            <w:pPr>
              <w:spacing w:line="100" w:lineRule="atLeast"/>
              <w:jc w:val="right"/>
              <w:rPr>
                <w:rFonts w:ascii="Calibri" w:hAnsi="Calibri" w:cs="Calibri"/>
                <w:sz w:val="20"/>
                <w:szCs w:val="20"/>
              </w:rPr>
            </w:pPr>
          </w:p>
        </w:tc>
      </w:tr>
      <w:tr w:rsidR="000F3533">
        <w:tc>
          <w:tcPr>
            <w:tcW w:w="3084" w:type="dxa"/>
            <w:tcBorders>
              <w:left w:val="single" w:sz="4" w:space="0" w:color="000000"/>
              <w:bottom w:val="single" w:sz="4" w:space="0" w:color="000000"/>
            </w:tcBorders>
          </w:tcPr>
          <w:p w:rsidR="000F3533" w:rsidRDefault="00AF2D25">
            <w:pPr>
              <w:spacing w:line="100" w:lineRule="atLeast"/>
              <w:rPr>
                <w:rFonts w:ascii="Calibri" w:hAnsi="Calibri" w:cs="Calibri"/>
                <w:sz w:val="20"/>
                <w:szCs w:val="20"/>
                <w:highlight w:val="yellow"/>
              </w:rPr>
            </w:pPr>
            <w:r>
              <w:rPr>
                <w:rFonts w:ascii="Calibri" w:hAnsi="Calibri" w:cs="Calibri"/>
                <w:sz w:val="20"/>
                <w:szCs w:val="20"/>
              </w:rPr>
              <w:t>Historia fotografii</w:t>
            </w:r>
          </w:p>
        </w:tc>
        <w:tc>
          <w:tcPr>
            <w:tcW w:w="533" w:type="dxa"/>
            <w:vMerge/>
            <w:tcBorders>
              <w:left w:val="single" w:sz="4" w:space="0" w:color="000000"/>
              <w:bottom w:val="single" w:sz="4" w:space="0" w:color="000000"/>
            </w:tcBorders>
          </w:tcPr>
          <w:p w:rsidR="000F3533" w:rsidRDefault="000F3533">
            <w:pPr>
              <w:snapToGrid w:val="0"/>
              <w:spacing w:line="100" w:lineRule="atLeast"/>
              <w:jc w:val="right"/>
              <w:rPr>
                <w:rFonts w:ascii="Calibri" w:hAnsi="Calibri" w:cs="Calibri"/>
                <w:sz w:val="20"/>
                <w:szCs w:val="20"/>
                <w:highlight w:val="yellow"/>
              </w:rPr>
            </w:pPr>
          </w:p>
        </w:tc>
        <w:tc>
          <w:tcPr>
            <w:tcW w:w="728" w:type="dxa"/>
            <w:vMerge/>
            <w:tcBorders>
              <w:left w:val="single" w:sz="4" w:space="0" w:color="000000"/>
              <w:bottom w:val="single" w:sz="4" w:space="0" w:color="000000"/>
            </w:tcBorders>
          </w:tcPr>
          <w:p w:rsidR="000F3533" w:rsidRDefault="000F3533">
            <w:pPr>
              <w:snapToGrid w:val="0"/>
              <w:spacing w:line="100" w:lineRule="atLeast"/>
              <w:jc w:val="right"/>
              <w:rPr>
                <w:rFonts w:ascii="Calibri" w:hAnsi="Calibri" w:cs="Calibri"/>
                <w:sz w:val="20"/>
                <w:szCs w:val="20"/>
                <w:highlight w:val="yellow"/>
              </w:rPr>
            </w:pPr>
          </w:p>
        </w:tc>
        <w:tc>
          <w:tcPr>
            <w:tcW w:w="483" w:type="dxa"/>
            <w:vMerge/>
            <w:tcBorders>
              <w:left w:val="single" w:sz="4" w:space="0" w:color="000000"/>
              <w:bottom w:val="single" w:sz="4" w:space="0" w:color="000000"/>
            </w:tcBorders>
          </w:tcPr>
          <w:p w:rsidR="000F3533" w:rsidRDefault="000F3533">
            <w:pPr>
              <w:snapToGrid w:val="0"/>
              <w:spacing w:line="100" w:lineRule="atLeast"/>
              <w:jc w:val="right"/>
              <w:rPr>
                <w:rFonts w:ascii="Calibri" w:hAnsi="Calibri" w:cs="Calibri"/>
                <w:sz w:val="20"/>
                <w:szCs w:val="20"/>
                <w:highlight w:val="yellow"/>
              </w:rPr>
            </w:pPr>
          </w:p>
        </w:tc>
        <w:tc>
          <w:tcPr>
            <w:tcW w:w="482" w:type="dxa"/>
            <w:vMerge/>
            <w:tcBorders>
              <w:left w:val="single" w:sz="4" w:space="0" w:color="000000"/>
              <w:bottom w:val="single" w:sz="4" w:space="0" w:color="000000"/>
            </w:tcBorders>
          </w:tcPr>
          <w:p w:rsidR="000F3533" w:rsidRDefault="000F3533">
            <w:pPr>
              <w:spacing w:line="100" w:lineRule="atLeast"/>
              <w:jc w:val="right"/>
              <w:rPr>
                <w:rFonts w:ascii="Calibri" w:hAnsi="Calibri" w:cs="Calibri"/>
                <w:sz w:val="20"/>
                <w:szCs w:val="20"/>
                <w:highlight w:val="yellow"/>
              </w:rPr>
            </w:pPr>
          </w:p>
        </w:tc>
        <w:tc>
          <w:tcPr>
            <w:tcW w:w="341" w:type="dxa"/>
            <w:vMerge/>
            <w:tcBorders>
              <w:left w:val="single" w:sz="4" w:space="0" w:color="000000"/>
              <w:bottom w:val="single" w:sz="4" w:space="0" w:color="000000"/>
            </w:tcBorders>
          </w:tcPr>
          <w:p w:rsidR="000F3533" w:rsidRDefault="000F3533">
            <w:pPr>
              <w:snapToGrid w:val="0"/>
              <w:spacing w:line="100" w:lineRule="atLeast"/>
              <w:jc w:val="right"/>
              <w:rPr>
                <w:rFonts w:ascii="Calibri" w:hAnsi="Calibri" w:cs="Calibri"/>
                <w:sz w:val="20"/>
                <w:szCs w:val="20"/>
                <w:highlight w:val="yellow"/>
              </w:rPr>
            </w:pPr>
          </w:p>
        </w:tc>
        <w:tc>
          <w:tcPr>
            <w:tcW w:w="359" w:type="dxa"/>
            <w:vMerge/>
            <w:tcBorders>
              <w:left w:val="single" w:sz="4" w:space="0" w:color="000000"/>
              <w:bottom w:val="single" w:sz="4" w:space="0" w:color="000000"/>
            </w:tcBorders>
          </w:tcPr>
          <w:p w:rsidR="000F3533" w:rsidRDefault="000F3533">
            <w:pPr>
              <w:snapToGrid w:val="0"/>
              <w:spacing w:line="100" w:lineRule="atLeast"/>
              <w:jc w:val="right"/>
              <w:rPr>
                <w:rFonts w:ascii="Calibri" w:hAnsi="Calibri" w:cs="Calibri"/>
                <w:sz w:val="20"/>
                <w:szCs w:val="20"/>
                <w:highlight w:val="yellow"/>
              </w:rPr>
            </w:pPr>
          </w:p>
        </w:tc>
        <w:tc>
          <w:tcPr>
            <w:tcW w:w="441" w:type="dxa"/>
            <w:vMerge/>
            <w:tcBorders>
              <w:left w:val="single" w:sz="4" w:space="0" w:color="000000"/>
              <w:bottom w:val="single" w:sz="4" w:space="0" w:color="000000"/>
            </w:tcBorders>
          </w:tcPr>
          <w:p w:rsidR="000F3533" w:rsidRDefault="000F3533">
            <w:pPr>
              <w:snapToGrid w:val="0"/>
              <w:spacing w:line="100" w:lineRule="atLeast"/>
              <w:jc w:val="right"/>
              <w:rPr>
                <w:rFonts w:ascii="Calibri" w:hAnsi="Calibri" w:cs="Calibri"/>
                <w:sz w:val="20"/>
                <w:szCs w:val="20"/>
                <w:highlight w:val="yellow"/>
              </w:rPr>
            </w:pPr>
          </w:p>
        </w:tc>
        <w:tc>
          <w:tcPr>
            <w:tcW w:w="450" w:type="dxa"/>
            <w:vMerge/>
            <w:tcBorders>
              <w:left w:val="single" w:sz="4" w:space="0" w:color="000000"/>
              <w:bottom w:val="single" w:sz="4" w:space="0" w:color="000000"/>
            </w:tcBorders>
          </w:tcPr>
          <w:p w:rsidR="000F3533" w:rsidRDefault="000F3533">
            <w:pPr>
              <w:spacing w:line="100" w:lineRule="atLeast"/>
              <w:jc w:val="right"/>
              <w:rPr>
                <w:rFonts w:ascii="Calibri" w:hAnsi="Calibri" w:cs="Calibri"/>
                <w:sz w:val="20"/>
                <w:szCs w:val="20"/>
                <w:highlight w:val="yellow"/>
              </w:rPr>
            </w:pPr>
          </w:p>
        </w:tc>
        <w:tc>
          <w:tcPr>
            <w:tcW w:w="400" w:type="dxa"/>
            <w:vMerge/>
            <w:tcBorders>
              <w:left w:val="single" w:sz="4" w:space="0" w:color="000000"/>
              <w:bottom w:val="single" w:sz="4" w:space="0" w:color="000000"/>
            </w:tcBorders>
          </w:tcPr>
          <w:p w:rsidR="000F3533" w:rsidRDefault="000F3533">
            <w:pPr>
              <w:spacing w:line="100" w:lineRule="atLeast"/>
              <w:jc w:val="right"/>
              <w:rPr>
                <w:rFonts w:ascii="Calibri" w:hAnsi="Calibri" w:cs="Calibri"/>
                <w:sz w:val="20"/>
                <w:szCs w:val="20"/>
                <w:highlight w:val="yellow"/>
              </w:rPr>
            </w:pPr>
          </w:p>
        </w:tc>
        <w:tc>
          <w:tcPr>
            <w:tcW w:w="516" w:type="dxa"/>
            <w:vMerge/>
            <w:tcBorders>
              <w:left w:val="single" w:sz="4" w:space="0" w:color="000000"/>
              <w:bottom w:val="single" w:sz="4" w:space="0" w:color="000000"/>
              <w:right w:val="single" w:sz="4" w:space="0" w:color="000000"/>
            </w:tcBorders>
          </w:tcPr>
          <w:p w:rsidR="000F3533" w:rsidRDefault="000F3533">
            <w:pPr>
              <w:spacing w:line="100" w:lineRule="atLeast"/>
              <w:jc w:val="right"/>
              <w:rPr>
                <w:rFonts w:ascii="Calibri" w:hAnsi="Calibri" w:cs="Calibri"/>
                <w:sz w:val="20"/>
                <w:szCs w:val="20"/>
                <w:highlight w:val="yellow"/>
              </w:rPr>
            </w:pPr>
          </w:p>
        </w:tc>
      </w:tr>
      <w:tr w:rsidR="000F3533">
        <w:tc>
          <w:tcPr>
            <w:tcW w:w="3084" w:type="dxa"/>
            <w:tcBorders>
              <w:top w:val="single" w:sz="4" w:space="0" w:color="000000"/>
            </w:tcBorders>
          </w:tcPr>
          <w:p w:rsidR="000F3533" w:rsidRDefault="000F3533">
            <w:pPr>
              <w:spacing w:line="100" w:lineRule="atLeast"/>
              <w:rPr>
                <w:rFonts w:ascii="Calibri" w:hAnsi="Calibri" w:cs="Calibri"/>
                <w:sz w:val="20"/>
                <w:szCs w:val="20"/>
              </w:rPr>
            </w:pPr>
          </w:p>
        </w:tc>
        <w:tc>
          <w:tcPr>
            <w:tcW w:w="533" w:type="dxa"/>
            <w:tcBorders>
              <w:left w:val="single" w:sz="4" w:space="0" w:color="000000"/>
              <w:bottom w:val="single" w:sz="4" w:space="0" w:color="000000"/>
            </w:tcBorders>
          </w:tcPr>
          <w:p w:rsidR="000F3533" w:rsidRDefault="00AF2D25">
            <w:pPr>
              <w:snapToGrid w:val="0"/>
              <w:spacing w:line="100" w:lineRule="atLeast"/>
              <w:jc w:val="right"/>
              <w:rPr>
                <w:rFonts w:ascii="Calibri" w:hAnsi="Calibri" w:cs="Calibri"/>
                <w:sz w:val="20"/>
                <w:szCs w:val="20"/>
              </w:rPr>
            </w:pPr>
            <w:r>
              <w:rPr>
                <w:rFonts w:ascii="Calibri" w:hAnsi="Calibri" w:cs="Calibri"/>
                <w:sz w:val="20"/>
                <w:szCs w:val="20"/>
              </w:rPr>
              <w:t>15</w:t>
            </w:r>
          </w:p>
        </w:tc>
        <w:tc>
          <w:tcPr>
            <w:tcW w:w="728" w:type="dxa"/>
            <w:tcBorders>
              <w:left w:val="single" w:sz="4" w:space="0" w:color="000000"/>
              <w:bottom w:val="single" w:sz="4" w:space="0" w:color="000000"/>
            </w:tcBorders>
          </w:tcPr>
          <w:p w:rsidR="000F3533" w:rsidRDefault="000F3533">
            <w:pPr>
              <w:snapToGrid w:val="0"/>
              <w:spacing w:line="100" w:lineRule="atLeast"/>
              <w:jc w:val="right"/>
              <w:rPr>
                <w:rFonts w:ascii="Calibri" w:hAnsi="Calibri" w:cs="Calibri"/>
                <w:sz w:val="20"/>
                <w:szCs w:val="20"/>
              </w:rPr>
            </w:pPr>
          </w:p>
        </w:tc>
        <w:tc>
          <w:tcPr>
            <w:tcW w:w="483" w:type="dxa"/>
            <w:tcBorders>
              <w:left w:val="single" w:sz="4" w:space="0" w:color="000000"/>
              <w:bottom w:val="single" w:sz="4" w:space="0" w:color="000000"/>
            </w:tcBorders>
          </w:tcPr>
          <w:p w:rsidR="000F3533" w:rsidRDefault="000F3533">
            <w:pPr>
              <w:snapToGrid w:val="0"/>
              <w:spacing w:line="100" w:lineRule="atLeast"/>
              <w:jc w:val="right"/>
              <w:rPr>
                <w:rFonts w:ascii="Calibri" w:hAnsi="Calibri" w:cs="Calibri"/>
                <w:sz w:val="20"/>
                <w:szCs w:val="20"/>
              </w:rPr>
            </w:pPr>
          </w:p>
        </w:tc>
        <w:tc>
          <w:tcPr>
            <w:tcW w:w="482" w:type="dxa"/>
            <w:tcBorders>
              <w:left w:val="single" w:sz="4" w:space="0" w:color="000000"/>
              <w:bottom w:val="single" w:sz="4" w:space="0" w:color="000000"/>
            </w:tcBorders>
          </w:tcPr>
          <w:p w:rsidR="000F3533" w:rsidRDefault="00AF2D25">
            <w:pPr>
              <w:spacing w:line="100" w:lineRule="atLeast"/>
              <w:jc w:val="right"/>
              <w:rPr>
                <w:rFonts w:ascii="Calibri" w:hAnsi="Calibri" w:cs="Calibri"/>
                <w:sz w:val="20"/>
                <w:szCs w:val="20"/>
              </w:rPr>
            </w:pPr>
            <w:r>
              <w:rPr>
                <w:rFonts w:ascii="Calibri" w:hAnsi="Calibri" w:cs="Calibri"/>
                <w:sz w:val="20"/>
                <w:szCs w:val="20"/>
              </w:rPr>
              <w:t>135</w:t>
            </w:r>
          </w:p>
        </w:tc>
        <w:tc>
          <w:tcPr>
            <w:tcW w:w="341" w:type="dxa"/>
            <w:tcBorders>
              <w:left w:val="single" w:sz="4" w:space="0" w:color="000000"/>
              <w:bottom w:val="single" w:sz="4" w:space="0" w:color="000000"/>
            </w:tcBorders>
          </w:tcPr>
          <w:p w:rsidR="000F3533" w:rsidRDefault="000F3533">
            <w:pPr>
              <w:snapToGrid w:val="0"/>
              <w:spacing w:line="100" w:lineRule="atLeast"/>
              <w:jc w:val="right"/>
              <w:rPr>
                <w:rFonts w:ascii="Calibri" w:hAnsi="Calibri" w:cs="Calibri"/>
                <w:sz w:val="20"/>
                <w:szCs w:val="20"/>
              </w:rPr>
            </w:pPr>
          </w:p>
        </w:tc>
        <w:tc>
          <w:tcPr>
            <w:tcW w:w="359" w:type="dxa"/>
            <w:tcBorders>
              <w:left w:val="single" w:sz="4" w:space="0" w:color="000000"/>
              <w:bottom w:val="single" w:sz="4" w:space="0" w:color="000000"/>
            </w:tcBorders>
          </w:tcPr>
          <w:p w:rsidR="000F3533" w:rsidRDefault="000F3533">
            <w:pPr>
              <w:snapToGrid w:val="0"/>
              <w:spacing w:line="100" w:lineRule="atLeast"/>
              <w:jc w:val="right"/>
              <w:rPr>
                <w:rFonts w:ascii="Calibri" w:hAnsi="Calibri" w:cs="Calibri"/>
                <w:sz w:val="20"/>
                <w:szCs w:val="20"/>
              </w:rPr>
            </w:pPr>
          </w:p>
        </w:tc>
        <w:tc>
          <w:tcPr>
            <w:tcW w:w="441" w:type="dxa"/>
            <w:tcBorders>
              <w:left w:val="single" w:sz="4" w:space="0" w:color="000000"/>
              <w:bottom w:val="single" w:sz="4" w:space="0" w:color="000000"/>
            </w:tcBorders>
          </w:tcPr>
          <w:p w:rsidR="000F3533" w:rsidRDefault="000F3533">
            <w:pPr>
              <w:snapToGrid w:val="0"/>
              <w:spacing w:line="100" w:lineRule="atLeast"/>
              <w:jc w:val="right"/>
              <w:rPr>
                <w:rFonts w:ascii="Calibri" w:hAnsi="Calibri" w:cs="Calibri"/>
                <w:sz w:val="20"/>
                <w:szCs w:val="20"/>
              </w:rPr>
            </w:pPr>
          </w:p>
        </w:tc>
        <w:tc>
          <w:tcPr>
            <w:tcW w:w="450" w:type="dxa"/>
            <w:tcBorders>
              <w:left w:val="single" w:sz="4" w:space="0" w:color="000000"/>
              <w:bottom w:val="single" w:sz="4" w:space="0" w:color="000000"/>
            </w:tcBorders>
          </w:tcPr>
          <w:p w:rsidR="000F3533" w:rsidRDefault="00AF2D25">
            <w:pPr>
              <w:spacing w:line="100" w:lineRule="atLeast"/>
              <w:jc w:val="right"/>
              <w:rPr>
                <w:rFonts w:ascii="Calibri" w:hAnsi="Calibri" w:cs="Calibri"/>
                <w:sz w:val="20"/>
                <w:szCs w:val="20"/>
              </w:rPr>
            </w:pPr>
            <w:r>
              <w:rPr>
                <w:rFonts w:ascii="Calibri" w:hAnsi="Calibri" w:cs="Calibri"/>
                <w:sz w:val="20"/>
                <w:szCs w:val="20"/>
              </w:rPr>
              <w:t>150</w:t>
            </w:r>
          </w:p>
        </w:tc>
        <w:tc>
          <w:tcPr>
            <w:tcW w:w="400" w:type="dxa"/>
            <w:tcBorders>
              <w:left w:val="single" w:sz="4" w:space="0" w:color="000000"/>
              <w:bottom w:val="single" w:sz="4" w:space="0" w:color="000000"/>
            </w:tcBorders>
          </w:tcPr>
          <w:p w:rsidR="000F3533" w:rsidRDefault="00AF2D25">
            <w:pPr>
              <w:spacing w:line="100" w:lineRule="atLeast"/>
              <w:jc w:val="right"/>
              <w:rPr>
                <w:rFonts w:ascii="Calibri" w:hAnsi="Calibri" w:cs="Calibri"/>
                <w:sz w:val="20"/>
                <w:szCs w:val="20"/>
              </w:rPr>
            </w:pPr>
            <w:r>
              <w:rPr>
                <w:rFonts w:ascii="Calibri" w:hAnsi="Calibri" w:cs="Calibri"/>
                <w:sz w:val="20"/>
                <w:szCs w:val="20"/>
              </w:rPr>
              <w:t>1</w:t>
            </w:r>
          </w:p>
        </w:tc>
        <w:tc>
          <w:tcPr>
            <w:tcW w:w="516" w:type="dxa"/>
            <w:tcBorders>
              <w:left w:val="single" w:sz="4" w:space="0" w:color="000000"/>
              <w:bottom w:val="single" w:sz="4" w:space="0" w:color="000000"/>
              <w:right w:val="single" w:sz="4" w:space="0" w:color="000000"/>
            </w:tcBorders>
          </w:tcPr>
          <w:p w:rsidR="000F3533" w:rsidRDefault="00AF2D25">
            <w:pPr>
              <w:spacing w:line="100" w:lineRule="atLeast"/>
              <w:jc w:val="right"/>
              <w:rPr>
                <w:rFonts w:ascii="Calibri" w:hAnsi="Calibri" w:cs="Calibri"/>
                <w:sz w:val="20"/>
                <w:szCs w:val="20"/>
              </w:rPr>
            </w:pPr>
            <w:r>
              <w:rPr>
                <w:rFonts w:ascii="Calibri" w:hAnsi="Calibri" w:cs="Calibri"/>
                <w:sz w:val="20"/>
                <w:szCs w:val="20"/>
              </w:rPr>
              <w:t>12</w:t>
            </w:r>
          </w:p>
        </w:tc>
      </w:tr>
    </w:tbl>
    <w:p w:rsidR="000F3533" w:rsidRDefault="000F3533">
      <w:pPr>
        <w:spacing w:line="100" w:lineRule="atLeast"/>
        <w:rPr>
          <w:rFonts w:ascii="Calibri" w:hAnsi="Calibri" w:cs="Calibri"/>
          <w:color w:val="00B050"/>
          <w:sz w:val="20"/>
          <w:szCs w:val="20"/>
        </w:rPr>
      </w:pPr>
    </w:p>
    <w:p w:rsidR="000F3533" w:rsidRDefault="000F3533">
      <w:pPr>
        <w:spacing w:line="100" w:lineRule="atLeast"/>
        <w:rPr>
          <w:rFonts w:ascii="Calibri" w:hAnsi="Calibri" w:cs="Calibri"/>
          <w:color w:val="00B050"/>
          <w:sz w:val="20"/>
          <w:szCs w:val="20"/>
        </w:rPr>
      </w:pPr>
    </w:p>
    <w:p w:rsidR="000F3533" w:rsidRDefault="00AF2D25">
      <w:pPr>
        <w:spacing w:line="100" w:lineRule="atLeast"/>
        <w:rPr>
          <w:rFonts w:ascii="Calibri" w:hAnsi="Calibri" w:cs="Calibri"/>
          <w:sz w:val="20"/>
          <w:szCs w:val="20"/>
        </w:rPr>
      </w:pPr>
      <w:r>
        <w:rPr>
          <w:rFonts w:ascii="Calibri" w:hAnsi="Calibri" w:cs="Calibri"/>
          <w:sz w:val="20"/>
          <w:szCs w:val="20"/>
        </w:rPr>
        <w:t>Moduł pracy dyplomowej</w:t>
      </w:r>
    </w:p>
    <w:p w:rsidR="000F3533" w:rsidRDefault="000F3533">
      <w:pPr>
        <w:spacing w:line="100" w:lineRule="atLeast"/>
        <w:rPr>
          <w:rFonts w:ascii="Calibri" w:hAnsi="Calibri" w:cs="Calibri"/>
          <w:sz w:val="20"/>
          <w:szCs w:val="20"/>
        </w:rPr>
      </w:pPr>
    </w:p>
    <w:tbl>
      <w:tblPr>
        <w:tblW w:w="7979" w:type="dxa"/>
        <w:tblInd w:w="-93" w:type="dxa"/>
        <w:tblLayout w:type="fixed"/>
        <w:tblCellMar>
          <w:top w:w="55" w:type="dxa"/>
          <w:left w:w="55" w:type="dxa"/>
          <w:bottom w:w="55" w:type="dxa"/>
          <w:right w:w="55" w:type="dxa"/>
        </w:tblCellMar>
        <w:tblLook w:val="04A0" w:firstRow="1" w:lastRow="0" w:firstColumn="1" w:lastColumn="0" w:noHBand="0" w:noVBand="1"/>
      </w:tblPr>
      <w:tblGrid>
        <w:gridCol w:w="3573"/>
        <w:gridCol w:w="483"/>
        <w:gridCol w:w="483"/>
        <w:gridCol w:w="330"/>
        <w:gridCol w:w="506"/>
        <w:gridCol w:w="546"/>
        <w:gridCol w:w="283"/>
        <w:gridCol w:w="331"/>
        <w:gridCol w:w="550"/>
        <w:gridCol w:w="410"/>
        <w:gridCol w:w="484"/>
      </w:tblGrid>
      <w:tr w:rsidR="000F3533">
        <w:trPr>
          <w:trHeight w:val="327"/>
        </w:trPr>
        <w:tc>
          <w:tcPr>
            <w:tcW w:w="3573" w:type="dxa"/>
            <w:vMerge w:val="restart"/>
            <w:tcBorders>
              <w:top w:val="single" w:sz="4" w:space="0" w:color="000000"/>
              <w:left w:val="single" w:sz="4" w:space="0" w:color="000000"/>
              <w:bottom w:val="single" w:sz="4" w:space="0" w:color="000000"/>
            </w:tcBorders>
            <w:shd w:val="clear" w:color="auto" w:fill="DBE5F1"/>
            <w:vAlign w:val="center"/>
          </w:tcPr>
          <w:p w:rsidR="000F3533" w:rsidRDefault="00AF2D25">
            <w:pPr>
              <w:spacing w:after="120" w:line="100" w:lineRule="atLeast"/>
              <w:jc w:val="center"/>
              <w:rPr>
                <w:rFonts w:ascii="Calibri" w:hAnsi="Calibri" w:cs="Calibri"/>
                <w:sz w:val="20"/>
                <w:szCs w:val="20"/>
              </w:rPr>
            </w:pPr>
            <w:r>
              <w:rPr>
                <w:rFonts w:ascii="Calibri" w:hAnsi="Calibri" w:cs="Calibri"/>
                <w:sz w:val="20"/>
                <w:szCs w:val="20"/>
              </w:rPr>
              <w:t>Nazwa modułu</w:t>
            </w:r>
          </w:p>
        </w:tc>
        <w:tc>
          <w:tcPr>
            <w:tcW w:w="3512" w:type="dxa"/>
            <w:gridSpan w:val="8"/>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godziny kontaktowe</w:t>
            </w:r>
          </w:p>
        </w:tc>
        <w:tc>
          <w:tcPr>
            <w:tcW w:w="410" w:type="dxa"/>
            <w:vMerge w:val="restart"/>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E/-</w:t>
            </w:r>
          </w:p>
          <w:p w:rsidR="000F3533" w:rsidRDefault="000F3533">
            <w:pPr>
              <w:spacing w:line="100" w:lineRule="atLeast"/>
              <w:jc w:val="center"/>
              <w:rPr>
                <w:rFonts w:ascii="Calibri" w:hAnsi="Calibri" w:cs="Calibri"/>
                <w:sz w:val="20"/>
                <w:szCs w:val="20"/>
              </w:rPr>
            </w:pPr>
          </w:p>
        </w:tc>
        <w:tc>
          <w:tcPr>
            <w:tcW w:w="484" w:type="dxa"/>
            <w:vMerge w:val="restart"/>
            <w:tcBorders>
              <w:top w:val="single" w:sz="4" w:space="0" w:color="000000"/>
              <w:left w:val="single" w:sz="4" w:space="0" w:color="000000"/>
              <w:bottom w:val="single" w:sz="4" w:space="0" w:color="000000"/>
              <w:right w:val="single" w:sz="4" w:space="0" w:color="000000"/>
            </w:tcBorders>
            <w:shd w:val="clear" w:color="auto" w:fill="DBE5F1"/>
            <w:vAlign w:val="center"/>
          </w:tcPr>
          <w:p w:rsidR="000F3533" w:rsidRDefault="00AF2D25">
            <w:pPr>
              <w:snapToGrid w:val="0"/>
              <w:spacing w:line="100" w:lineRule="atLeast"/>
              <w:jc w:val="center"/>
              <w:rPr>
                <w:rFonts w:ascii="Calibri" w:hAnsi="Calibri" w:cs="Calibri"/>
                <w:sz w:val="20"/>
                <w:szCs w:val="20"/>
              </w:rPr>
            </w:pPr>
            <w:proofErr w:type="spellStart"/>
            <w:r>
              <w:rPr>
                <w:rFonts w:ascii="Calibri" w:hAnsi="Calibri" w:cs="Calibri"/>
                <w:sz w:val="20"/>
                <w:szCs w:val="20"/>
              </w:rPr>
              <w:t>ects</w:t>
            </w:r>
            <w:proofErr w:type="spellEnd"/>
          </w:p>
        </w:tc>
      </w:tr>
      <w:tr w:rsidR="000F3533">
        <w:trPr>
          <w:trHeight w:val="291"/>
        </w:trPr>
        <w:tc>
          <w:tcPr>
            <w:tcW w:w="3573" w:type="dxa"/>
            <w:vMerge/>
            <w:tcBorders>
              <w:top w:val="single" w:sz="4" w:space="0" w:color="000000"/>
              <w:left w:val="single" w:sz="4" w:space="0" w:color="000000"/>
              <w:bottom w:val="single" w:sz="4" w:space="0" w:color="000000"/>
            </w:tcBorders>
            <w:shd w:val="clear" w:color="auto" w:fill="DBE5F1"/>
            <w:vAlign w:val="center"/>
          </w:tcPr>
          <w:p w:rsidR="000F3533" w:rsidRDefault="000F3533">
            <w:pPr>
              <w:snapToGrid w:val="0"/>
              <w:rPr>
                <w:rFonts w:ascii="Calibri" w:hAnsi="Calibri" w:cs="Calibri"/>
                <w:sz w:val="20"/>
                <w:szCs w:val="20"/>
              </w:rPr>
            </w:pPr>
          </w:p>
        </w:tc>
        <w:tc>
          <w:tcPr>
            <w:tcW w:w="483" w:type="dxa"/>
            <w:vMerge w:val="restart"/>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W</w:t>
            </w:r>
          </w:p>
        </w:tc>
        <w:tc>
          <w:tcPr>
            <w:tcW w:w="2148" w:type="dxa"/>
            <w:gridSpan w:val="5"/>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zajęć w grupach</w:t>
            </w:r>
          </w:p>
        </w:tc>
        <w:tc>
          <w:tcPr>
            <w:tcW w:w="331" w:type="dxa"/>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ind w:left="5" w:right="-54"/>
              <w:jc w:val="center"/>
              <w:rPr>
                <w:rFonts w:ascii="Calibri" w:hAnsi="Calibri" w:cs="Calibri"/>
                <w:sz w:val="20"/>
                <w:szCs w:val="20"/>
              </w:rPr>
            </w:pPr>
            <w:r>
              <w:rPr>
                <w:rFonts w:ascii="Calibri" w:hAnsi="Calibri" w:cs="Calibri"/>
                <w:sz w:val="20"/>
                <w:szCs w:val="20"/>
              </w:rPr>
              <w:t>E-learning</w:t>
            </w:r>
          </w:p>
        </w:tc>
        <w:tc>
          <w:tcPr>
            <w:tcW w:w="550" w:type="dxa"/>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ind w:left="5" w:right="-54"/>
              <w:jc w:val="center"/>
              <w:rPr>
                <w:rFonts w:ascii="Calibri" w:hAnsi="Calibri" w:cs="Calibri"/>
                <w:sz w:val="20"/>
                <w:szCs w:val="20"/>
              </w:rPr>
            </w:pPr>
            <w:r>
              <w:rPr>
                <w:rFonts w:ascii="Calibri" w:hAnsi="Calibri" w:cs="Calibri"/>
                <w:sz w:val="20"/>
                <w:szCs w:val="20"/>
              </w:rPr>
              <w:t>razem</w:t>
            </w:r>
          </w:p>
        </w:tc>
        <w:tc>
          <w:tcPr>
            <w:tcW w:w="410" w:type="dxa"/>
            <w:vMerge/>
            <w:tcBorders>
              <w:top w:val="single" w:sz="4" w:space="0" w:color="000000"/>
              <w:left w:val="single" w:sz="4" w:space="0" w:color="000000"/>
              <w:bottom w:val="single" w:sz="4" w:space="0" w:color="000000"/>
            </w:tcBorders>
            <w:shd w:val="clear" w:color="auto" w:fill="DBE5F1"/>
            <w:vAlign w:val="center"/>
          </w:tcPr>
          <w:p w:rsidR="000F3533" w:rsidRDefault="000F3533">
            <w:pPr>
              <w:snapToGrid w:val="0"/>
              <w:rPr>
                <w:rFonts w:ascii="Calibri" w:hAnsi="Calibri" w:cs="Calibri"/>
                <w:sz w:val="20"/>
                <w:szCs w:val="20"/>
              </w:rPr>
            </w:pPr>
          </w:p>
        </w:tc>
        <w:tc>
          <w:tcPr>
            <w:tcW w:w="484" w:type="dxa"/>
            <w:vMerge/>
            <w:tcBorders>
              <w:top w:val="single" w:sz="4" w:space="0" w:color="000000"/>
              <w:left w:val="single" w:sz="4" w:space="0" w:color="000000"/>
              <w:bottom w:val="single" w:sz="4" w:space="0" w:color="000000"/>
              <w:right w:val="single" w:sz="4" w:space="0" w:color="000000"/>
            </w:tcBorders>
            <w:shd w:val="clear" w:color="auto" w:fill="DBE5F1"/>
            <w:vAlign w:val="center"/>
          </w:tcPr>
          <w:p w:rsidR="000F3533" w:rsidRDefault="000F3533">
            <w:pPr>
              <w:snapToGrid w:val="0"/>
              <w:rPr>
                <w:rFonts w:ascii="Calibri" w:hAnsi="Calibri" w:cs="Calibri"/>
                <w:sz w:val="20"/>
                <w:szCs w:val="20"/>
              </w:rPr>
            </w:pPr>
          </w:p>
        </w:tc>
      </w:tr>
      <w:tr w:rsidR="000F3533">
        <w:trPr>
          <w:trHeight w:val="90"/>
        </w:trPr>
        <w:tc>
          <w:tcPr>
            <w:tcW w:w="3573" w:type="dxa"/>
            <w:vMerge/>
            <w:tcBorders>
              <w:top w:val="single" w:sz="4" w:space="0" w:color="000000"/>
              <w:left w:val="single" w:sz="4" w:space="0" w:color="000000"/>
              <w:bottom w:val="single" w:sz="4" w:space="0" w:color="000000"/>
            </w:tcBorders>
            <w:shd w:val="clear" w:color="auto" w:fill="DBE5F1"/>
            <w:vAlign w:val="center"/>
          </w:tcPr>
          <w:p w:rsidR="000F3533" w:rsidRDefault="000F3533">
            <w:pPr>
              <w:snapToGrid w:val="0"/>
              <w:rPr>
                <w:rFonts w:ascii="Calibri" w:hAnsi="Calibri" w:cs="Calibri"/>
                <w:sz w:val="20"/>
                <w:szCs w:val="20"/>
              </w:rPr>
            </w:pPr>
          </w:p>
        </w:tc>
        <w:tc>
          <w:tcPr>
            <w:tcW w:w="483" w:type="dxa"/>
            <w:vMerge/>
            <w:tcBorders>
              <w:top w:val="single" w:sz="4" w:space="0" w:color="000000"/>
              <w:left w:val="single" w:sz="4" w:space="0" w:color="000000"/>
              <w:bottom w:val="single" w:sz="4" w:space="0" w:color="000000"/>
            </w:tcBorders>
            <w:shd w:val="clear" w:color="auto" w:fill="DBE5F1"/>
            <w:vAlign w:val="center"/>
          </w:tcPr>
          <w:p w:rsidR="000F3533" w:rsidRDefault="000F3533">
            <w:pPr>
              <w:snapToGrid w:val="0"/>
              <w:rPr>
                <w:rFonts w:ascii="Calibri" w:hAnsi="Calibri" w:cs="Calibri"/>
                <w:sz w:val="20"/>
                <w:szCs w:val="20"/>
              </w:rPr>
            </w:pPr>
          </w:p>
        </w:tc>
        <w:tc>
          <w:tcPr>
            <w:tcW w:w="483" w:type="dxa"/>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A</w:t>
            </w:r>
          </w:p>
        </w:tc>
        <w:tc>
          <w:tcPr>
            <w:tcW w:w="330" w:type="dxa"/>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K</w:t>
            </w:r>
          </w:p>
        </w:tc>
        <w:tc>
          <w:tcPr>
            <w:tcW w:w="506" w:type="dxa"/>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L</w:t>
            </w:r>
          </w:p>
        </w:tc>
        <w:tc>
          <w:tcPr>
            <w:tcW w:w="546" w:type="dxa"/>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S</w:t>
            </w:r>
          </w:p>
        </w:tc>
        <w:tc>
          <w:tcPr>
            <w:tcW w:w="283" w:type="dxa"/>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P</w:t>
            </w:r>
          </w:p>
        </w:tc>
        <w:tc>
          <w:tcPr>
            <w:tcW w:w="331" w:type="dxa"/>
            <w:tcBorders>
              <w:top w:val="single" w:sz="4" w:space="0" w:color="000000"/>
              <w:left w:val="single" w:sz="4" w:space="0" w:color="000000"/>
              <w:bottom w:val="single" w:sz="4" w:space="0" w:color="000000"/>
            </w:tcBorders>
            <w:shd w:val="clear" w:color="auto" w:fill="DBE5F1"/>
            <w:vAlign w:val="center"/>
          </w:tcPr>
          <w:p w:rsidR="000F3533" w:rsidRDefault="000F3533">
            <w:pPr>
              <w:snapToGrid w:val="0"/>
              <w:rPr>
                <w:rFonts w:ascii="Calibri" w:hAnsi="Calibri" w:cs="Calibri"/>
                <w:sz w:val="20"/>
                <w:szCs w:val="20"/>
              </w:rPr>
            </w:pPr>
          </w:p>
        </w:tc>
        <w:tc>
          <w:tcPr>
            <w:tcW w:w="550" w:type="dxa"/>
            <w:tcBorders>
              <w:top w:val="single" w:sz="4" w:space="0" w:color="000000"/>
              <w:left w:val="single" w:sz="4" w:space="0" w:color="000000"/>
              <w:bottom w:val="single" w:sz="4" w:space="0" w:color="000000"/>
            </w:tcBorders>
            <w:shd w:val="clear" w:color="auto" w:fill="DBE5F1"/>
            <w:vAlign w:val="center"/>
          </w:tcPr>
          <w:p w:rsidR="000F3533" w:rsidRDefault="000F3533">
            <w:pPr>
              <w:snapToGrid w:val="0"/>
              <w:rPr>
                <w:rFonts w:ascii="Calibri" w:hAnsi="Calibri" w:cs="Calibri"/>
                <w:sz w:val="20"/>
                <w:szCs w:val="20"/>
              </w:rPr>
            </w:pPr>
          </w:p>
        </w:tc>
        <w:tc>
          <w:tcPr>
            <w:tcW w:w="410" w:type="dxa"/>
            <w:tcBorders>
              <w:top w:val="single" w:sz="4" w:space="0" w:color="000000"/>
              <w:left w:val="single" w:sz="4" w:space="0" w:color="000000"/>
              <w:bottom w:val="single" w:sz="4" w:space="0" w:color="000000"/>
            </w:tcBorders>
            <w:shd w:val="clear" w:color="auto" w:fill="DBE5F1"/>
            <w:vAlign w:val="center"/>
          </w:tcPr>
          <w:p w:rsidR="000F3533" w:rsidRDefault="000F3533">
            <w:pPr>
              <w:snapToGrid w:val="0"/>
              <w:rPr>
                <w:rFonts w:ascii="Calibri" w:hAnsi="Calibri" w:cs="Calibri"/>
                <w:sz w:val="20"/>
                <w:szCs w:val="20"/>
              </w:rPr>
            </w:pPr>
          </w:p>
        </w:tc>
        <w:tc>
          <w:tcPr>
            <w:tcW w:w="484" w:type="dxa"/>
            <w:tcBorders>
              <w:top w:val="single" w:sz="4" w:space="0" w:color="000000"/>
              <w:left w:val="single" w:sz="4" w:space="0" w:color="000000"/>
              <w:bottom w:val="single" w:sz="4" w:space="0" w:color="000000"/>
              <w:right w:val="single" w:sz="4" w:space="0" w:color="000000"/>
            </w:tcBorders>
            <w:shd w:val="clear" w:color="auto" w:fill="DBE5F1"/>
            <w:vAlign w:val="center"/>
          </w:tcPr>
          <w:p w:rsidR="000F3533" w:rsidRDefault="000F3533">
            <w:pPr>
              <w:snapToGrid w:val="0"/>
              <w:rPr>
                <w:rFonts w:ascii="Calibri" w:hAnsi="Calibri" w:cs="Calibri"/>
                <w:sz w:val="20"/>
                <w:szCs w:val="20"/>
              </w:rPr>
            </w:pPr>
          </w:p>
        </w:tc>
      </w:tr>
      <w:tr w:rsidR="000F3533">
        <w:tc>
          <w:tcPr>
            <w:tcW w:w="3573" w:type="dxa"/>
            <w:tcBorders>
              <w:left w:val="single" w:sz="4" w:space="0" w:color="000000"/>
              <w:bottom w:val="single" w:sz="4" w:space="0" w:color="000000"/>
            </w:tcBorders>
          </w:tcPr>
          <w:p w:rsidR="000F3533" w:rsidRDefault="00AF2D25">
            <w:pPr>
              <w:spacing w:line="100" w:lineRule="atLeast"/>
              <w:rPr>
                <w:rFonts w:ascii="Calibri" w:hAnsi="Calibri" w:cs="Calibri"/>
                <w:sz w:val="20"/>
                <w:szCs w:val="20"/>
              </w:rPr>
            </w:pPr>
            <w:r>
              <w:rPr>
                <w:rFonts w:ascii="Calibri" w:hAnsi="Calibri" w:cs="Calibri"/>
                <w:sz w:val="20"/>
                <w:szCs w:val="20"/>
              </w:rPr>
              <w:t>Seminarium licencjackie A</w:t>
            </w:r>
          </w:p>
        </w:tc>
        <w:tc>
          <w:tcPr>
            <w:tcW w:w="483" w:type="dxa"/>
            <w:tcBorders>
              <w:left w:val="single" w:sz="4" w:space="0" w:color="000000"/>
              <w:bottom w:val="single" w:sz="4" w:space="0" w:color="000000"/>
            </w:tcBorders>
          </w:tcPr>
          <w:p w:rsidR="000F3533" w:rsidRDefault="000F3533">
            <w:pPr>
              <w:snapToGrid w:val="0"/>
              <w:spacing w:line="100" w:lineRule="atLeast"/>
              <w:jc w:val="right"/>
              <w:rPr>
                <w:rFonts w:ascii="Calibri" w:hAnsi="Calibri" w:cs="Calibri"/>
                <w:sz w:val="20"/>
                <w:szCs w:val="20"/>
              </w:rPr>
            </w:pPr>
          </w:p>
        </w:tc>
        <w:tc>
          <w:tcPr>
            <w:tcW w:w="483" w:type="dxa"/>
            <w:tcBorders>
              <w:left w:val="single" w:sz="4" w:space="0" w:color="000000"/>
              <w:bottom w:val="single" w:sz="4" w:space="0" w:color="000000"/>
            </w:tcBorders>
          </w:tcPr>
          <w:p w:rsidR="000F3533" w:rsidRDefault="000F3533">
            <w:pPr>
              <w:snapToGrid w:val="0"/>
              <w:spacing w:line="100" w:lineRule="atLeast"/>
              <w:jc w:val="right"/>
              <w:rPr>
                <w:rFonts w:ascii="Calibri" w:hAnsi="Calibri" w:cs="Calibri"/>
                <w:sz w:val="20"/>
                <w:szCs w:val="20"/>
              </w:rPr>
            </w:pPr>
          </w:p>
        </w:tc>
        <w:tc>
          <w:tcPr>
            <w:tcW w:w="330" w:type="dxa"/>
            <w:tcBorders>
              <w:left w:val="single" w:sz="4" w:space="0" w:color="000000"/>
              <w:bottom w:val="single" w:sz="4" w:space="0" w:color="000000"/>
            </w:tcBorders>
          </w:tcPr>
          <w:p w:rsidR="000F3533" w:rsidRDefault="000F3533">
            <w:pPr>
              <w:snapToGrid w:val="0"/>
              <w:spacing w:line="100" w:lineRule="atLeast"/>
              <w:jc w:val="center"/>
              <w:rPr>
                <w:rFonts w:ascii="Calibri" w:hAnsi="Calibri" w:cs="Calibri"/>
                <w:sz w:val="20"/>
                <w:szCs w:val="20"/>
              </w:rPr>
            </w:pPr>
          </w:p>
        </w:tc>
        <w:tc>
          <w:tcPr>
            <w:tcW w:w="506" w:type="dxa"/>
            <w:tcBorders>
              <w:left w:val="single" w:sz="4" w:space="0" w:color="000000"/>
              <w:bottom w:val="single" w:sz="4" w:space="0" w:color="000000"/>
            </w:tcBorders>
          </w:tcPr>
          <w:p w:rsidR="000F3533" w:rsidRDefault="000F3533">
            <w:pPr>
              <w:snapToGrid w:val="0"/>
              <w:spacing w:line="100" w:lineRule="atLeast"/>
              <w:jc w:val="center"/>
              <w:rPr>
                <w:rFonts w:ascii="Calibri" w:hAnsi="Calibri" w:cs="Calibri"/>
                <w:sz w:val="20"/>
                <w:szCs w:val="20"/>
              </w:rPr>
            </w:pPr>
          </w:p>
        </w:tc>
        <w:tc>
          <w:tcPr>
            <w:tcW w:w="546" w:type="dxa"/>
            <w:tcBorders>
              <w:left w:val="single" w:sz="4" w:space="0" w:color="000000"/>
              <w:bottom w:val="single" w:sz="4" w:space="0" w:color="000000"/>
            </w:tcBorders>
          </w:tcPr>
          <w:p w:rsidR="000F3533" w:rsidRDefault="00AF2D25">
            <w:pPr>
              <w:spacing w:line="100" w:lineRule="atLeast"/>
              <w:jc w:val="center"/>
              <w:rPr>
                <w:rFonts w:ascii="Calibri" w:hAnsi="Calibri" w:cs="Calibri"/>
                <w:sz w:val="20"/>
                <w:szCs w:val="20"/>
              </w:rPr>
            </w:pPr>
            <w:r>
              <w:rPr>
                <w:rFonts w:ascii="Calibri" w:hAnsi="Calibri" w:cs="Calibri"/>
                <w:sz w:val="20"/>
                <w:szCs w:val="20"/>
              </w:rPr>
              <w:t>20</w:t>
            </w:r>
          </w:p>
        </w:tc>
        <w:tc>
          <w:tcPr>
            <w:tcW w:w="283" w:type="dxa"/>
            <w:tcBorders>
              <w:left w:val="single" w:sz="4" w:space="0" w:color="000000"/>
              <w:bottom w:val="single" w:sz="4" w:space="0" w:color="000000"/>
            </w:tcBorders>
          </w:tcPr>
          <w:p w:rsidR="000F3533" w:rsidRDefault="000F3533">
            <w:pPr>
              <w:snapToGrid w:val="0"/>
              <w:spacing w:line="100" w:lineRule="atLeast"/>
              <w:jc w:val="center"/>
              <w:rPr>
                <w:rFonts w:ascii="Calibri" w:hAnsi="Calibri" w:cs="Calibri"/>
                <w:sz w:val="20"/>
                <w:szCs w:val="20"/>
              </w:rPr>
            </w:pPr>
          </w:p>
        </w:tc>
        <w:tc>
          <w:tcPr>
            <w:tcW w:w="331" w:type="dxa"/>
            <w:tcBorders>
              <w:left w:val="single" w:sz="4" w:space="0" w:color="000000"/>
              <w:bottom w:val="single" w:sz="4" w:space="0" w:color="000000"/>
            </w:tcBorders>
          </w:tcPr>
          <w:p w:rsidR="000F3533" w:rsidRDefault="000F3533">
            <w:pPr>
              <w:snapToGrid w:val="0"/>
              <w:spacing w:line="100" w:lineRule="atLeast"/>
              <w:jc w:val="center"/>
              <w:rPr>
                <w:rFonts w:ascii="Calibri" w:hAnsi="Calibri" w:cs="Calibri"/>
                <w:sz w:val="20"/>
                <w:szCs w:val="20"/>
              </w:rPr>
            </w:pPr>
          </w:p>
        </w:tc>
        <w:tc>
          <w:tcPr>
            <w:tcW w:w="550" w:type="dxa"/>
            <w:tcBorders>
              <w:left w:val="single" w:sz="4" w:space="0" w:color="000000"/>
              <w:bottom w:val="single" w:sz="4" w:space="0" w:color="000000"/>
            </w:tcBorders>
          </w:tcPr>
          <w:p w:rsidR="000F3533" w:rsidRDefault="00AF2D25">
            <w:pPr>
              <w:spacing w:line="100" w:lineRule="atLeast"/>
              <w:jc w:val="center"/>
              <w:rPr>
                <w:rFonts w:ascii="Calibri" w:hAnsi="Calibri" w:cs="Calibri"/>
                <w:sz w:val="20"/>
                <w:szCs w:val="20"/>
              </w:rPr>
            </w:pPr>
            <w:r>
              <w:rPr>
                <w:rFonts w:ascii="Calibri" w:hAnsi="Calibri" w:cs="Calibri"/>
                <w:sz w:val="20"/>
                <w:szCs w:val="20"/>
              </w:rPr>
              <w:t>20</w:t>
            </w:r>
          </w:p>
        </w:tc>
        <w:tc>
          <w:tcPr>
            <w:tcW w:w="410" w:type="dxa"/>
            <w:tcBorders>
              <w:left w:val="single" w:sz="4" w:space="0" w:color="000000"/>
              <w:bottom w:val="single" w:sz="4" w:space="0" w:color="000000"/>
            </w:tcBorders>
          </w:tcPr>
          <w:p w:rsidR="000F3533" w:rsidRDefault="00AF2D25">
            <w:pPr>
              <w:spacing w:line="100" w:lineRule="atLeast"/>
              <w:jc w:val="center"/>
              <w:rPr>
                <w:rFonts w:ascii="Calibri" w:hAnsi="Calibri" w:cs="Calibri"/>
                <w:sz w:val="20"/>
                <w:szCs w:val="20"/>
              </w:rPr>
            </w:pPr>
            <w:r>
              <w:rPr>
                <w:rFonts w:ascii="Calibri" w:hAnsi="Calibri" w:cs="Calibri"/>
                <w:sz w:val="20"/>
                <w:szCs w:val="20"/>
              </w:rPr>
              <w:t>z</w:t>
            </w:r>
          </w:p>
        </w:tc>
        <w:tc>
          <w:tcPr>
            <w:tcW w:w="484" w:type="dxa"/>
            <w:tcBorders>
              <w:left w:val="single" w:sz="4" w:space="0" w:color="000000"/>
              <w:bottom w:val="single" w:sz="4" w:space="0" w:color="000000"/>
              <w:right w:val="single" w:sz="4" w:space="0" w:color="000000"/>
            </w:tcBorders>
          </w:tcPr>
          <w:p w:rsidR="000F3533" w:rsidRDefault="00AF2D25">
            <w:pPr>
              <w:spacing w:line="100" w:lineRule="atLeast"/>
              <w:jc w:val="center"/>
              <w:rPr>
                <w:rFonts w:ascii="Calibri" w:hAnsi="Calibri" w:cs="Calibri"/>
                <w:sz w:val="20"/>
                <w:szCs w:val="20"/>
              </w:rPr>
            </w:pPr>
            <w:r>
              <w:rPr>
                <w:rFonts w:ascii="Calibri" w:hAnsi="Calibri" w:cs="Calibri"/>
                <w:sz w:val="20"/>
                <w:szCs w:val="20"/>
              </w:rPr>
              <w:t>2</w:t>
            </w:r>
          </w:p>
        </w:tc>
      </w:tr>
      <w:tr w:rsidR="000F3533">
        <w:tc>
          <w:tcPr>
            <w:tcW w:w="3573" w:type="dxa"/>
            <w:tcBorders>
              <w:left w:val="single" w:sz="4" w:space="0" w:color="000000"/>
              <w:bottom w:val="single" w:sz="4" w:space="0" w:color="000000"/>
            </w:tcBorders>
          </w:tcPr>
          <w:p w:rsidR="000F3533" w:rsidRDefault="00AF2D25">
            <w:pPr>
              <w:spacing w:line="100" w:lineRule="atLeast"/>
              <w:rPr>
                <w:rFonts w:ascii="Calibri" w:hAnsi="Calibri" w:cs="Calibri"/>
                <w:sz w:val="20"/>
                <w:szCs w:val="20"/>
              </w:rPr>
            </w:pPr>
            <w:r>
              <w:rPr>
                <w:rFonts w:ascii="Calibri" w:hAnsi="Calibri" w:cs="Calibri"/>
                <w:sz w:val="20"/>
                <w:szCs w:val="20"/>
              </w:rPr>
              <w:t>Licencjacka pracownia dyplomowa - główna A</w:t>
            </w:r>
          </w:p>
        </w:tc>
        <w:tc>
          <w:tcPr>
            <w:tcW w:w="483" w:type="dxa"/>
            <w:tcBorders>
              <w:left w:val="single" w:sz="4" w:space="0" w:color="000000"/>
              <w:bottom w:val="single" w:sz="4" w:space="0" w:color="000000"/>
            </w:tcBorders>
          </w:tcPr>
          <w:p w:rsidR="000F3533" w:rsidRDefault="000F3533">
            <w:pPr>
              <w:snapToGrid w:val="0"/>
              <w:spacing w:line="100" w:lineRule="atLeast"/>
              <w:jc w:val="right"/>
              <w:rPr>
                <w:rFonts w:ascii="Calibri" w:hAnsi="Calibri" w:cs="Calibri"/>
                <w:sz w:val="20"/>
                <w:szCs w:val="20"/>
              </w:rPr>
            </w:pPr>
          </w:p>
        </w:tc>
        <w:tc>
          <w:tcPr>
            <w:tcW w:w="483" w:type="dxa"/>
            <w:tcBorders>
              <w:left w:val="single" w:sz="4" w:space="0" w:color="000000"/>
              <w:bottom w:val="single" w:sz="4" w:space="0" w:color="000000"/>
            </w:tcBorders>
          </w:tcPr>
          <w:p w:rsidR="000F3533" w:rsidRDefault="000F3533">
            <w:pPr>
              <w:snapToGrid w:val="0"/>
              <w:spacing w:line="100" w:lineRule="atLeast"/>
              <w:jc w:val="right"/>
              <w:rPr>
                <w:rFonts w:ascii="Calibri" w:hAnsi="Calibri" w:cs="Calibri"/>
                <w:sz w:val="20"/>
                <w:szCs w:val="20"/>
              </w:rPr>
            </w:pPr>
          </w:p>
        </w:tc>
        <w:tc>
          <w:tcPr>
            <w:tcW w:w="330" w:type="dxa"/>
            <w:tcBorders>
              <w:left w:val="single" w:sz="4" w:space="0" w:color="000000"/>
              <w:bottom w:val="single" w:sz="4" w:space="0" w:color="000000"/>
            </w:tcBorders>
          </w:tcPr>
          <w:p w:rsidR="000F3533" w:rsidRDefault="000F3533">
            <w:pPr>
              <w:snapToGrid w:val="0"/>
              <w:spacing w:line="100" w:lineRule="atLeast"/>
              <w:jc w:val="center"/>
              <w:rPr>
                <w:rFonts w:ascii="Calibri" w:hAnsi="Calibri" w:cs="Calibri"/>
                <w:sz w:val="20"/>
                <w:szCs w:val="20"/>
              </w:rPr>
            </w:pPr>
          </w:p>
        </w:tc>
        <w:tc>
          <w:tcPr>
            <w:tcW w:w="506" w:type="dxa"/>
            <w:tcBorders>
              <w:left w:val="single" w:sz="4" w:space="0" w:color="000000"/>
              <w:bottom w:val="single" w:sz="4" w:space="0" w:color="000000"/>
            </w:tcBorders>
          </w:tcPr>
          <w:p w:rsidR="000F3533" w:rsidRDefault="00AF2D25">
            <w:pPr>
              <w:snapToGrid w:val="0"/>
              <w:spacing w:line="100" w:lineRule="atLeast"/>
              <w:jc w:val="center"/>
              <w:rPr>
                <w:rFonts w:ascii="Calibri" w:hAnsi="Calibri" w:cs="Calibri"/>
                <w:sz w:val="20"/>
                <w:szCs w:val="20"/>
              </w:rPr>
            </w:pPr>
            <w:r>
              <w:rPr>
                <w:rFonts w:ascii="Calibri" w:hAnsi="Calibri" w:cs="Calibri"/>
                <w:sz w:val="20"/>
                <w:szCs w:val="20"/>
              </w:rPr>
              <w:t>75</w:t>
            </w:r>
          </w:p>
        </w:tc>
        <w:tc>
          <w:tcPr>
            <w:tcW w:w="546" w:type="dxa"/>
            <w:tcBorders>
              <w:left w:val="single" w:sz="4" w:space="0" w:color="000000"/>
              <w:bottom w:val="single" w:sz="4" w:space="0" w:color="000000"/>
            </w:tcBorders>
          </w:tcPr>
          <w:p w:rsidR="000F3533" w:rsidRDefault="000F3533">
            <w:pPr>
              <w:spacing w:line="100" w:lineRule="atLeast"/>
              <w:jc w:val="center"/>
              <w:rPr>
                <w:rFonts w:ascii="Calibri" w:hAnsi="Calibri" w:cs="Calibri"/>
                <w:sz w:val="20"/>
                <w:szCs w:val="20"/>
              </w:rPr>
            </w:pPr>
          </w:p>
        </w:tc>
        <w:tc>
          <w:tcPr>
            <w:tcW w:w="283" w:type="dxa"/>
            <w:tcBorders>
              <w:left w:val="single" w:sz="4" w:space="0" w:color="000000"/>
              <w:bottom w:val="single" w:sz="4" w:space="0" w:color="000000"/>
            </w:tcBorders>
          </w:tcPr>
          <w:p w:rsidR="000F3533" w:rsidRDefault="000F3533">
            <w:pPr>
              <w:snapToGrid w:val="0"/>
              <w:spacing w:line="100" w:lineRule="atLeast"/>
              <w:jc w:val="center"/>
              <w:rPr>
                <w:rFonts w:ascii="Calibri" w:hAnsi="Calibri" w:cs="Calibri"/>
                <w:sz w:val="20"/>
                <w:szCs w:val="20"/>
              </w:rPr>
            </w:pPr>
          </w:p>
        </w:tc>
        <w:tc>
          <w:tcPr>
            <w:tcW w:w="331" w:type="dxa"/>
            <w:tcBorders>
              <w:left w:val="single" w:sz="4" w:space="0" w:color="000000"/>
              <w:bottom w:val="single" w:sz="4" w:space="0" w:color="000000"/>
            </w:tcBorders>
          </w:tcPr>
          <w:p w:rsidR="000F3533" w:rsidRDefault="000F3533">
            <w:pPr>
              <w:snapToGrid w:val="0"/>
              <w:spacing w:line="100" w:lineRule="atLeast"/>
              <w:jc w:val="center"/>
              <w:rPr>
                <w:rFonts w:ascii="Calibri" w:hAnsi="Calibri" w:cs="Calibri"/>
                <w:sz w:val="20"/>
                <w:szCs w:val="20"/>
              </w:rPr>
            </w:pPr>
          </w:p>
        </w:tc>
        <w:tc>
          <w:tcPr>
            <w:tcW w:w="550" w:type="dxa"/>
            <w:tcBorders>
              <w:left w:val="single" w:sz="4" w:space="0" w:color="000000"/>
              <w:bottom w:val="single" w:sz="4" w:space="0" w:color="000000"/>
            </w:tcBorders>
          </w:tcPr>
          <w:p w:rsidR="000F3533" w:rsidRDefault="00AF2D25">
            <w:pPr>
              <w:spacing w:line="100" w:lineRule="atLeast"/>
              <w:jc w:val="center"/>
              <w:rPr>
                <w:rFonts w:ascii="Calibri" w:hAnsi="Calibri" w:cs="Calibri"/>
                <w:sz w:val="20"/>
                <w:szCs w:val="20"/>
              </w:rPr>
            </w:pPr>
            <w:r>
              <w:rPr>
                <w:rFonts w:ascii="Calibri" w:hAnsi="Calibri" w:cs="Calibri"/>
                <w:sz w:val="20"/>
                <w:szCs w:val="20"/>
              </w:rPr>
              <w:t>75</w:t>
            </w:r>
          </w:p>
        </w:tc>
        <w:tc>
          <w:tcPr>
            <w:tcW w:w="410" w:type="dxa"/>
            <w:tcBorders>
              <w:left w:val="single" w:sz="4" w:space="0" w:color="000000"/>
              <w:bottom w:val="single" w:sz="4" w:space="0" w:color="000000"/>
            </w:tcBorders>
          </w:tcPr>
          <w:p w:rsidR="000F3533" w:rsidRDefault="00AF2D25">
            <w:pPr>
              <w:spacing w:line="100" w:lineRule="atLeast"/>
              <w:jc w:val="center"/>
              <w:rPr>
                <w:rFonts w:ascii="Calibri" w:hAnsi="Calibri" w:cs="Calibri"/>
                <w:sz w:val="20"/>
                <w:szCs w:val="20"/>
              </w:rPr>
            </w:pPr>
            <w:r>
              <w:rPr>
                <w:rFonts w:ascii="Calibri" w:hAnsi="Calibri" w:cs="Calibri"/>
                <w:sz w:val="20"/>
                <w:szCs w:val="20"/>
              </w:rPr>
              <w:t>z</w:t>
            </w:r>
          </w:p>
        </w:tc>
        <w:tc>
          <w:tcPr>
            <w:tcW w:w="484" w:type="dxa"/>
            <w:tcBorders>
              <w:left w:val="single" w:sz="4" w:space="0" w:color="000000"/>
              <w:bottom w:val="single" w:sz="4" w:space="0" w:color="000000"/>
              <w:right w:val="single" w:sz="4" w:space="0" w:color="000000"/>
            </w:tcBorders>
          </w:tcPr>
          <w:p w:rsidR="000F3533" w:rsidRDefault="00AF2D25">
            <w:pPr>
              <w:spacing w:line="100" w:lineRule="atLeast"/>
              <w:jc w:val="center"/>
              <w:rPr>
                <w:rFonts w:ascii="Calibri" w:hAnsi="Calibri" w:cs="Calibri"/>
                <w:sz w:val="20"/>
                <w:szCs w:val="20"/>
              </w:rPr>
            </w:pPr>
            <w:r>
              <w:rPr>
                <w:rFonts w:ascii="Calibri" w:hAnsi="Calibri" w:cs="Calibri"/>
                <w:sz w:val="20"/>
                <w:szCs w:val="20"/>
              </w:rPr>
              <w:t>6</w:t>
            </w:r>
          </w:p>
        </w:tc>
      </w:tr>
      <w:tr w:rsidR="000F3533">
        <w:tc>
          <w:tcPr>
            <w:tcW w:w="3573" w:type="dxa"/>
            <w:tcBorders>
              <w:left w:val="single" w:sz="4" w:space="0" w:color="000000"/>
              <w:bottom w:val="single" w:sz="4" w:space="0" w:color="000000"/>
            </w:tcBorders>
          </w:tcPr>
          <w:p w:rsidR="000F3533" w:rsidRDefault="00AF2D25">
            <w:pPr>
              <w:spacing w:line="100" w:lineRule="atLeast"/>
              <w:rPr>
                <w:rFonts w:ascii="Calibri" w:hAnsi="Calibri" w:cs="Calibri"/>
                <w:sz w:val="20"/>
                <w:szCs w:val="20"/>
              </w:rPr>
            </w:pPr>
            <w:r>
              <w:rPr>
                <w:rFonts w:ascii="Calibri" w:hAnsi="Calibri" w:cs="Calibri"/>
                <w:sz w:val="20"/>
                <w:szCs w:val="20"/>
              </w:rPr>
              <w:t>Licencjacka pracownia dyplomowa  - komplementarna A</w:t>
            </w:r>
          </w:p>
        </w:tc>
        <w:tc>
          <w:tcPr>
            <w:tcW w:w="483" w:type="dxa"/>
            <w:tcBorders>
              <w:left w:val="single" w:sz="4" w:space="0" w:color="000000"/>
              <w:bottom w:val="single" w:sz="4" w:space="0" w:color="000000"/>
            </w:tcBorders>
          </w:tcPr>
          <w:p w:rsidR="000F3533" w:rsidRDefault="000F3533">
            <w:pPr>
              <w:snapToGrid w:val="0"/>
              <w:spacing w:line="100" w:lineRule="atLeast"/>
              <w:jc w:val="right"/>
              <w:rPr>
                <w:rFonts w:ascii="Calibri" w:hAnsi="Calibri" w:cs="Calibri"/>
                <w:sz w:val="20"/>
                <w:szCs w:val="20"/>
              </w:rPr>
            </w:pPr>
          </w:p>
        </w:tc>
        <w:tc>
          <w:tcPr>
            <w:tcW w:w="483" w:type="dxa"/>
            <w:tcBorders>
              <w:left w:val="single" w:sz="4" w:space="0" w:color="000000"/>
              <w:bottom w:val="single" w:sz="4" w:space="0" w:color="000000"/>
            </w:tcBorders>
          </w:tcPr>
          <w:p w:rsidR="000F3533" w:rsidRDefault="000F3533">
            <w:pPr>
              <w:snapToGrid w:val="0"/>
              <w:spacing w:line="100" w:lineRule="atLeast"/>
              <w:jc w:val="right"/>
              <w:rPr>
                <w:rFonts w:ascii="Calibri" w:hAnsi="Calibri" w:cs="Calibri"/>
                <w:sz w:val="20"/>
                <w:szCs w:val="20"/>
              </w:rPr>
            </w:pPr>
          </w:p>
        </w:tc>
        <w:tc>
          <w:tcPr>
            <w:tcW w:w="330" w:type="dxa"/>
            <w:tcBorders>
              <w:left w:val="single" w:sz="4" w:space="0" w:color="000000"/>
              <w:bottom w:val="single" w:sz="4" w:space="0" w:color="000000"/>
            </w:tcBorders>
          </w:tcPr>
          <w:p w:rsidR="000F3533" w:rsidRDefault="000F3533">
            <w:pPr>
              <w:snapToGrid w:val="0"/>
              <w:spacing w:line="100" w:lineRule="atLeast"/>
              <w:jc w:val="center"/>
              <w:rPr>
                <w:rFonts w:ascii="Calibri" w:hAnsi="Calibri" w:cs="Calibri"/>
                <w:sz w:val="20"/>
                <w:szCs w:val="20"/>
              </w:rPr>
            </w:pPr>
          </w:p>
        </w:tc>
        <w:tc>
          <w:tcPr>
            <w:tcW w:w="506" w:type="dxa"/>
            <w:tcBorders>
              <w:left w:val="single" w:sz="4" w:space="0" w:color="000000"/>
              <w:bottom w:val="single" w:sz="4" w:space="0" w:color="000000"/>
            </w:tcBorders>
          </w:tcPr>
          <w:p w:rsidR="000F3533" w:rsidRDefault="00AF2D25">
            <w:pPr>
              <w:snapToGrid w:val="0"/>
              <w:spacing w:line="100" w:lineRule="atLeast"/>
              <w:jc w:val="center"/>
              <w:rPr>
                <w:rFonts w:ascii="Calibri" w:hAnsi="Calibri" w:cs="Calibri"/>
                <w:sz w:val="20"/>
                <w:szCs w:val="20"/>
              </w:rPr>
            </w:pPr>
            <w:r>
              <w:rPr>
                <w:rFonts w:ascii="Calibri" w:hAnsi="Calibri" w:cs="Calibri"/>
                <w:sz w:val="20"/>
                <w:szCs w:val="20"/>
              </w:rPr>
              <w:t>75</w:t>
            </w:r>
          </w:p>
        </w:tc>
        <w:tc>
          <w:tcPr>
            <w:tcW w:w="546" w:type="dxa"/>
            <w:tcBorders>
              <w:left w:val="single" w:sz="4" w:space="0" w:color="000000"/>
              <w:bottom w:val="single" w:sz="4" w:space="0" w:color="000000"/>
            </w:tcBorders>
          </w:tcPr>
          <w:p w:rsidR="000F3533" w:rsidRDefault="000F3533">
            <w:pPr>
              <w:spacing w:line="100" w:lineRule="atLeast"/>
              <w:jc w:val="center"/>
              <w:rPr>
                <w:rFonts w:ascii="Calibri" w:hAnsi="Calibri" w:cs="Calibri"/>
                <w:sz w:val="20"/>
                <w:szCs w:val="20"/>
              </w:rPr>
            </w:pPr>
          </w:p>
        </w:tc>
        <w:tc>
          <w:tcPr>
            <w:tcW w:w="283" w:type="dxa"/>
            <w:tcBorders>
              <w:left w:val="single" w:sz="4" w:space="0" w:color="000000"/>
              <w:bottom w:val="single" w:sz="4" w:space="0" w:color="000000"/>
            </w:tcBorders>
          </w:tcPr>
          <w:p w:rsidR="000F3533" w:rsidRDefault="000F3533">
            <w:pPr>
              <w:snapToGrid w:val="0"/>
              <w:spacing w:line="100" w:lineRule="atLeast"/>
              <w:jc w:val="center"/>
              <w:rPr>
                <w:rFonts w:ascii="Calibri" w:hAnsi="Calibri" w:cs="Calibri"/>
                <w:sz w:val="20"/>
                <w:szCs w:val="20"/>
              </w:rPr>
            </w:pPr>
          </w:p>
        </w:tc>
        <w:tc>
          <w:tcPr>
            <w:tcW w:w="331" w:type="dxa"/>
            <w:tcBorders>
              <w:left w:val="single" w:sz="4" w:space="0" w:color="000000"/>
              <w:bottom w:val="single" w:sz="4" w:space="0" w:color="000000"/>
            </w:tcBorders>
          </w:tcPr>
          <w:p w:rsidR="000F3533" w:rsidRDefault="000F3533">
            <w:pPr>
              <w:snapToGrid w:val="0"/>
              <w:spacing w:line="100" w:lineRule="atLeast"/>
              <w:jc w:val="center"/>
              <w:rPr>
                <w:rFonts w:ascii="Calibri" w:hAnsi="Calibri" w:cs="Calibri"/>
                <w:sz w:val="20"/>
                <w:szCs w:val="20"/>
              </w:rPr>
            </w:pPr>
          </w:p>
        </w:tc>
        <w:tc>
          <w:tcPr>
            <w:tcW w:w="550" w:type="dxa"/>
            <w:tcBorders>
              <w:left w:val="single" w:sz="4" w:space="0" w:color="000000"/>
              <w:bottom w:val="single" w:sz="4" w:space="0" w:color="000000"/>
            </w:tcBorders>
          </w:tcPr>
          <w:p w:rsidR="000F3533" w:rsidRDefault="00AF2D25">
            <w:pPr>
              <w:spacing w:line="100" w:lineRule="atLeast"/>
              <w:jc w:val="center"/>
              <w:rPr>
                <w:rFonts w:ascii="Calibri" w:hAnsi="Calibri" w:cs="Calibri"/>
                <w:sz w:val="20"/>
                <w:szCs w:val="20"/>
              </w:rPr>
            </w:pPr>
            <w:r>
              <w:rPr>
                <w:rFonts w:ascii="Calibri" w:hAnsi="Calibri" w:cs="Calibri"/>
                <w:sz w:val="20"/>
                <w:szCs w:val="20"/>
              </w:rPr>
              <w:t>75</w:t>
            </w:r>
          </w:p>
        </w:tc>
        <w:tc>
          <w:tcPr>
            <w:tcW w:w="410" w:type="dxa"/>
            <w:tcBorders>
              <w:left w:val="single" w:sz="4" w:space="0" w:color="000000"/>
              <w:bottom w:val="single" w:sz="4" w:space="0" w:color="000000"/>
            </w:tcBorders>
          </w:tcPr>
          <w:p w:rsidR="000F3533" w:rsidRDefault="00AF2D25">
            <w:pPr>
              <w:spacing w:line="100" w:lineRule="atLeast"/>
              <w:jc w:val="center"/>
              <w:rPr>
                <w:rFonts w:ascii="Calibri" w:hAnsi="Calibri" w:cs="Calibri"/>
                <w:sz w:val="20"/>
                <w:szCs w:val="20"/>
              </w:rPr>
            </w:pPr>
            <w:r>
              <w:rPr>
                <w:rFonts w:ascii="Calibri" w:hAnsi="Calibri" w:cs="Calibri"/>
                <w:sz w:val="20"/>
                <w:szCs w:val="20"/>
              </w:rPr>
              <w:t>z</w:t>
            </w:r>
          </w:p>
        </w:tc>
        <w:tc>
          <w:tcPr>
            <w:tcW w:w="484" w:type="dxa"/>
            <w:tcBorders>
              <w:left w:val="single" w:sz="4" w:space="0" w:color="000000"/>
              <w:bottom w:val="single" w:sz="4" w:space="0" w:color="000000"/>
              <w:right w:val="single" w:sz="4" w:space="0" w:color="000000"/>
            </w:tcBorders>
          </w:tcPr>
          <w:p w:rsidR="000F3533" w:rsidRDefault="00AF2D25">
            <w:pPr>
              <w:spacing w:line="100" w:lineRule="atLeast"/>
              <w:jc w:val="center"/>
              <w:rPr>
                <w:rFonts w:ascii="Calibri" w:hAnsi="Calibri" w:cs="Calibri"/>
                <w:sz w:val="20"/>
                <w:szCs w:val="20"/>
              </w:rPr>
            </w:pPr>
            <w:r>
              <w:rPr>
                <w:rFonts w:ascii="Calibri" w:hAnsi="Calibri" w:cs="Calibri"/>
                <w:sz w:val="20"/>
                <w:szCs w:val="20"/>
              </w:rPr>
              <w:t>6</w:t>
            </w:r>
          </w:p>
        </w:tc>
      </w:tr>
      <w:tr w:rsidR="000F3533">
        <w:tc>
          <w:tcPr>
            <w:tcW w:w="3573" w:type="dxa"/>
            <w:tcBorders>
              <w:top w:val="single" w:sz="4" w:space="0" w:color="000000"/>
            </w:tcBorders>
          </w:tcPr>
          <w:p w:rsidR="000F3533" w:rsidRDefault="000F3533">
            <w:pPr>
              <w:spacing w:line="100" w:lineRule="atLeast"/>
              <w:rPr>
                <w:rStyle w:val="WW-DefaultParagraphFont"/>
                <w:rFonts w:ascii="Calibri" w:hAnsi="Calibri" w:cs="Calibri"/>
                <w:sz w:val="20"/>
                <w:szCs w:val="20"/>
              </w:rPr>
            </w:pPr>
          </w:p>
        </w:tc>
        <w:tc>
          <w:tcPr>
            <w:tcW w:w="483" w:type="dxa"/>
            <w:tcBorders>
              <w:left w:val="single" w:sz="4" w:space="0" w:color="000000"/>
              <w:bottom w:val="single" w:sz="4" w:space="0" w:color="000000"/>
            </w:tcBorders>
          </w:tcPr>
          <w:p w:rsidR="000F3533" w:rsidRDefault="000F3533">
            <w:pPr>
              <w:snapToGrid w:val="0"/>
              <w:spacing w:line="100" w:lineRule="atLeast"/>
              <w:jc w:val="right"/>
              <w:rPr>
                <w:rFonts w:ascii="Calibri" w:hAnsi="Calibri" w:cs="Calibri"/>
                <w:sz w:val="20"/>
                <w:szCs w:val="20"/>
              </w:rPr>
            </w:pPr>
          </w:p>
        </w:tc>
        <w:tc>
          <w:tcPr>
            <w:tcW w:w="483" w:type="dxa"/>
            <w:tcBorders>
              <w:left w:val="single" w:sz="4" w:space="0" w:color="000000"/>
              <w:bottom w:val="single" w:sz="4" w:space="0" w:color="000000"/>
            </w:tcBorders>
          </w:tcPr>
          <w:p w:rsidR="000F3533" w:rsidRDefault="000F3533">
            <w:pPr>
              <w:snapToGrid w:val="0"/>
              <w:spacing w:line="100" w:lineRule="atLeast"/>
              <w:jc w:val="right"/>
              <w:rPr>
                <w:rFonts w:ascii="Calibri" w:hAnsi="Calibri" w:cs="Calibri"/>
                <w:sz w:val="20"/>
                <w:szCs w:val="20"/>
              </w:rPr>
            </w:pPr>
          </w:p>
        </w:tc>
        <w:tc>
          <w:tcPr>
            <w:tcW w:w="330" w:type="dxa"/>
            <w:tcBorders>
              <w:left w:val="single" w:sz="4" w:space="0" w:color="000000"/>
              <w:bottom w:val="single" w:sz="4" w:space="0" w:color="000000"/>
            </w:tcBorders>
          </w:tcPr>
          <w:p w:rsidR="000F3533" w:rsidRDefault="000F3533">
            <w:pPr>
              <w:snapToGrid w:val="0"/>
              <w:spacing w:line="100" w:lineRule="atLeast"/>
              <w:jc w:val="center"/>
              <w:rPr>
                <w:rFonts w:ascii="Calibri" w:hAnsi="Calibri" w:cs="Calibri"/>
                <w:sz w:val="20"/>
                <w:szCs w:val="20"/>
              </w:rPr>
            </w:pPr>
          </w:p>
        </w:tc>
        <w:tc>
          <w:tcPr>
            <w:tcW w:w="506" w:type="dxa"/>
            <w:tcBorders>
              <w:left w:val="single" w:sz="4" w:space="0" w:color="000000"/>
              <w:bottom w:val="single" w:sz="4" w:space="0" w:color="000000"/>
            </w:tcBorders>
          </w:tcPr>
          <w:p w:rsidR="000F3533" w:rsidRDefault="00AF2D25">
            <w:pPr>
              <w:spacing w:line="100" w:lineRule="atLeast"/>
              <w:jc w:val="center"/>
              <w:rPr>
                <w:rFonts w:ascii="Calibri" w:hAnsi="Calibri" w:cs="Calibri"/>
                <w:sz w:val="20"/>
                <w:szCs w:val="20"/>
              </w:rPr>
            </w:pPr>
            <w:r>
              <w:rPr>
                <w:rFonts w:ascii="Calibri" w:hAnsi="Calibri" w:cs="Calibri"/>
                <w:sz w:val="20"/>
                <w:szCs w:val="20"/>
              </w:rPr>
              <w:t>150</w:t>
            </w:r>
          </w:p>
        </w:tc>
        <w:tc>
          <w:tcPr>
            <w:tcW w:w="546" w:type="dxa"/>
            <w:tcBorders>
              <w:left w:val="single" w:sz="4" w:space="0" w:color="000000"/>
              <w:bottom w:val="single" w:sz="4" w:space="0" w:color="000000"/>
            </w:tcBorders>
          </w:tcPr>
          <w:p w:rsidR="000F3533" w:rsidRDefault="00AF2D25">
            <w:pPr>
              <w:snapToGrid w:val="0"/>
              <w:spacing w:line="100" w:lineRule="atLeast"/>
              <w:jc w:val="center"/>
              <w:rPr>
                <w:rFonts w:ascii="Calibri" w:hAnsi="Calibri" w:cs="Calibri"/>
                <w:sz w:val="20"/>
                <w:szCs w:val="20"/>
              </w:rPr>
            </w:pPr>
            <w:r>
              <w:rPr>
                <w:rFonts w:ascii="Calibri" w:hAnsi="Calibri" w:cs="Calibri"/>
                <w:sz w:val="20"/>
                <w:szCs w:val="20"/>
              </w:rPr>
              <w:t>20</w:t>
            </w:r>
          </w:p>
        </w:tc>
        <w:tc>
          <w:tcPr>
            <w:tcW w:w="283" w:type="dxa"/>
            <w:tcBorders>
              <w:left w:val="single" w:sz="4" w:space="0" w:color="000000"/>
              <w:bottom w:val="single" w:sz="4" w:space="0" w:color="000000"/>
            </w:tcBorders>
          </w:tcPr>
          <w:p w:rsidR="000F3533" w:rsidRDefault="000F3533">
            <w:pPr>
              <w:snapToGrid w:val="0"/>
              <w:spacing w:line="100" w:lineRule="atLeast"/>
              <w:jc w:val="center"/>
              <w:rPr>
                <w:rFonts w:ascii="Calibri" w:hAnsi="Calibri" w:cs="Calibri"/>
                <w:sz w:val="20"/>
                <w:szCs w:val="20"/>
              </w:rPr>
            </w:pPr>
          </w:p>
        </w:tc>
        <w:tc>
          <w:tcPr>
            <w:tcW w:w="331" w:type="dxa"/>
            <w:tcBorders>
              <w:left w:val="single" w:sz="4" w:space="0" w:color="000000"/>
              <w:bottom w:val="single" w:sz="4" w:space="0" w:color="000000"/>
            </w:tcBorders>
          </w:tcPr>
          <w:p w:rsidR="000F3533" w:rsidRDefault="000F3533">
            <w:pPr>
              <w:snapToGrid w:val="0"/>
              <w:spacing w:line="100" w:lineRule="atLeast"/>
              <w:jc w:val="center"/>
              <w:rPr>
                <w:rFonts w:ascii="Calibri" w:hAnsi="Calibri" w:cs="Calibri"/>
                <w:sz w:val="20"/>
                <w:szCs w:val="20"/>
              </w:rPr>
            </w:pPr>
          </w:p>
        </w:tc>
        <w:tc>
          <w:tcPr>
            <w:tcW w:w="550" w:type="dxa"/>
            <w:tcBorders>
              <w:left w:val="single" w:sz="4" w:space="0" w:color="000000"/>
              <w:bottom w:val="single" w:sz="4" w:space="0" w:color="000000"/>
            </w:tcBorders>
          </w:tcPr>
          <w:p w:rsidR="000F3533" w:rsidRDefault="00AF2D25">
            <w:pPr>
              <w:spacing w:line="100" w:lineRule="atLeast"/>
              <w:jc w:val="center"/>
              <w:rPr>
                <w:rFonts w:ascii="Calibri" w:hAnsi="Calibri" w:cs="Calibri"/>
                <w:sz w:val="20"/>
                <w:szCs w:val="20"/>
              </w:rPr>
            </w:pPr>
            <w:r>
              <w:rPr>
                <w:rFonts w:ascii="Calibri" w:hAnsi="Calibri" w:cs="Calibri"/>
                <w:sz w:val="20"/>
                <w:szCs w:val="20"/>
              </w:rPr>
              <w:t>170</w:t>
            </w:r>
          </w:p>
        </w:tc>
        <w:tc>
          <w:tcPr>
            <w:tcW w:w="410" w:type="dxa"/>
            <w:tcBorders>
              <w:left w:val="single" w:sz="4" w:space="0" w:color="000000"/>
              <w:bottom w:val="single" w:sz="4" w:space="0" w:color="000000"/>
            </w:tcBorders>
          </w:tcPr>
          <w:p w:rsidR="000F3533" w:rsidRDefault="000F3533">
            <w:pPr>
              <w:spacing w:line="100" w:lineRule="atLeast"/>
              <w:jc w:val="center"/>
              <w:rPr>
                <w:rFonts w:ascii="Calibri" w:hAnsi="Calibri" w:cs="Calibri"/>
                <w:sz w:val="20"/>
                <w:szCs w:val="20"/>
              </w:rPr>
            </w:pPr>
          </w:p>
        </w:tc>
        <w:tc>
          <w:tcPr>
            <w:tcW w:w="484" w:type="dxa"/>
            <w:tcBorders>
              <w:left w:val="single" w:sz="4" w:space="0" w:color="000000"/>
              <w:bottom w:val="single" w:sz="4" w:space="0" w:color="000000"/>
              <w:right w:val="single" w:sz="4" w:space="0" w:color="000000"/>
            </w:tcBorders>
          </w:tcPr>
          <w:p w:rsidR="000F3533" w:rsidRDefault="00AF2D25">
            <w:pPr>
              <w:spacing w:line="100" w:lineRule="atLeast"/>
              <w:jc w:val="center"/>
              <w:rPr>
                <w:rFonts w:ascii="Calibri" w:hAnsi="Calibri" w:cs="Calibri"/>
                <w:sz w:val="20"/>
                <w:szCs w:val="20"/>
              </w:rPr>
            </w:pPr>
            <w:r>
              <w:rPr>
                <w:rFonts w:ascii="Calibri" w:hAnsi="Calibri" w:cs="Calibri"/>
                <w:sz w:val="20"/>
                <w:szCs w:val="20"/>
              </w:rPr>
              <w:t>14</w:t>
            </w:r>
          </w:p>
        </w:tc>
      </w:tr>
    </w:tbl>
    <w:p w:rsidR="000F3533" w:rsidRDefault="000F3533">
      <w:pPr>
        <w:spacing w:line="100" w:lineRule="atLeast"/>
        <w:rPr>
          <w:rStyle w:val="WW-DefaultParagraphFont"/>
          <w:rFonts w:ascii="Calibri" w:hAnsi="Calibri" w:cs="Calibri"/>
          <w:b/>
          <w:bCs/>
          <w:color w:val="00B050"/>
          <w:sz w:val="20"/>
          <w:szCs w:val="20"/>
        </w:rPr>
      </w:pPr>
    </w:p>
    <w:p w:rsidR="000F3533" w:rsidRDefault="000F3533">
      <w:pPr>
        <w:spacing w:line="100" w:lineRule="atLeast"/>
        <w:rPr>
          <w:rStyle w:val="WW-DefaultParagraphFont"/>
          <w:rFonts w:ascii="Calibri" w:hAnsi="Calibri" w:cs="Calibri"/>
          <w:b/>
          <w:bCs/>
          <w:color w:val="00B050"/>
          <w:sz w:val="20"/>
          <w:szCs w:val="20"/>
        </w:rPr>
      </w:pPr>
    </w:p>
    <w:p w:rsidR="000F3533" w:rsidRDefault="000F3533">
      <w:pPr>
        <w:spacing w:line="100" w:lineRule="atLeast"/>
        <w:rPr>
          <w:rStyle w:val="WW-DefaultParagraphFont"/>
          <w:rFonts w:ascii="Calibri" w:hAnsi="Calibri" w:cs="Calibri"/>
          <w:b/>
          <w:bCs/>
          <w:color w:val="00B050"/>
          <w:sz w:val="20"/>
          <w:szCs w:val="20"/>
        </w:rPr>
      </w:pPr>
    </w:p>
    <w:p w:rsidR="000F3533" w:rsidRDefault="00AF2D25">
      <w:pPr>
        <w:spacing w:line="100" w:lineRule="atLeast"/>
        <w:rPr>
          <w:rStyle w:val="WW-DefaultParagraphFont"/>
          <w:rFonts w:ascii="Calibri" w:hAnsi="Calibri" w:cs="Calibri"/>
          <w:b/>
          <w:bCs/>
          <w:sz w:val="20"/>
          <w:szCs w:val="20"/>
        </w:rPr>
      </w:pPr>
      <w:r>
        <w:rPr>
          <w:rStyle w:val="WW-DefaultParagraphFont"/>
          <w:rFonts w:ascii="Calibri" w:hAnsi="Calibri" w:cs="Calibri"/>
          <w:b/>
          <w:bCs/>
          <w:sz w:val="20"/>
          <w:szCs w:val="20"/>
        </w:rPr>
        <w:t>Semestr VI</w:t>
      </w:r>
    </w:p>
    <w:p w:rsidR="000F3533" w:rsidRDefault="00AF2D25">
      <w:pPr>
        <w:spacing w:after="120" w:line="100" w:lineRule="atLeast"/>
        <w:rPr>
          <w:rFonts w:ascii="Calibri" w:hAnsi="Calibri" w:cs="Calibri"/>
          <w:sz w:val="20"/>
          <w:szCs w:val="20"/>
        </w:rPr>
      </w:pPr>
      <w:r>
        <w:rPr>
          <w:rStyle w:val="WW-DefaultParagraphFont"/>
          <w:rFonts w:ascii="Calibri" w:hAnsi="Calibri" w:cs="Calibri"/>
          <w:b/>
          <w:bCs/>
          <w:sz w:val="20"/>
          <w:szCs w:val="20"/>
        </w:rPr>
        <w:br/>
      </w:r>
      <w:r>
        <w:rPr>
          <w:rFonts w:ascii="Calibri" w:hAnsi="Calibri" w:cs="Calibri"/>
          <w:sz w:val="20"/>
          <w:szCs w:val="20"/>
        </w:rPr>
        <w:t>Zajęcia dydaktyczne – obligatoryjne</w:t>
      </w:r>
    </w:p>
    <w:tbl>
      <w:tblPr>
        <w:tblW w:w="8035" w:type="dxa"/>
        <w:tblInd w:w="-93" w:type="dxa"/>
        <w:tblLayout w:type="fixed"/>
        <w:tblCellMar>
          <w:top w:w="55" w:type="dxa"/>
          <w:left w:w="55" w:type="dxa"/>
          <w:bottom w:w="55" w:type="dxa"/>
          <w:right w:w="55" w:type="dxa"/>
        </w:tblCellMar>
        <w:tblLook w:val="04A0" w:firstRow="1" w:lastRow="0" w:firstColumn="1" w:lastColumn="0" w:noHBand="0" w:noVBand="1"/>
      </w:tblPr>
      <w:tblGrid>
        <w:gridCol w:w="3245"/>
        <w:gridCol w:w="566"/>
        <w:gridCol w:w="728"/>
        <w:gridCol w:w="483"/>
        <w:gridCol w:w="482"/>
        <w:gridCol w:w="483"/>
        <w:gridCol w:w="302"/>
        <w:gridCol w:w="466"/>
        <w:gridCol w:w="373"/>
        <w:gridCol w:w="473"/>
        <w:gridCol w:w="434"/>
      </w:tblGrid>
      <w:tr w:rsidR="000F3533">
        <w:trPr>
          <w:trHeight w:val="506"/>
        </w:trPr>
        <w:tc>
          <w:tcPr>
            <w:tcW w:w="3245" w:type="dxa"/>
            <w:vMerge w:val="restart"/>
            <w:tcBorders>
              <w:top w:val="single" w:sz="4" w:space="0" w:color="000000"/>
              <w:left w:val="single" w:sz="4" w:space="0" w:color="000000"/>
              <w:bottom w:val="single" w:sz="4" w:space="0" w:color="000000"/>
            </w:tcBorders>
            <w:shd w:val="clear" w:color="auto" w:fill="DBE5F1"/>
            <w:vAlign w:val="center"/>
          </w:tcPr>
          <w:p w:rsidR="000F3533" w:rsidRDefault="00AF2D25">
            <w:pPr>
              <w:spacing w:after="120" w:line="100" w:lineRule="atLeast"/>
              <w:jc w:val="center"/>
              <w:rPr>
                <w:rFonts w:ascii="Calibri" w:hAnsi="Calibri" w:cs="Calibri"/>
                <w:sz w:val="20"/>
                <w:szCs w:val="20"/>
              </w:rPr>
            </w:pPr>
            <w:r>
              <w:rPr>
                <w:rFonts w:ascii="Calibri" w:hAnsi="Calibri" w:cs="Calibri"/>
                <w:sz w:val="20"/>
                <w:szCs w:val="20"/>
              </w:rPr>
              <w:t>nazwa kursu</w:t>
            </w:r>
          </w:p>
        </w:tc>
        <w:tc>
          <w:tcPr>
            <w:tcW w:w="3883" w:type="dxa"/>
            <w:gridSpan w:val="8"/>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godziny kontaktowe</w:t>
            </w:r>
          </w:p>
        </w:tc>
        <w:tc>
          <w:tcPr>
            <w:tcW w:w="473" w:type="dxa"/>
            <w:vMerge w:val="restart"/>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E/-</w:t>
            </w:r>
          </w:p>
          <w:p w:rsidR="000F3533" w:rsidRDefault="000F3533">
            <w:pPr>
              <w:spacing w:line="100" w:lineRule="atLeast"/>
              <w:jc w:val="center"/>
              <w:rPr>
                <w:rFonts w:ascii="Calibri" w:hAnsi="Calibri" w:cs="Calibri"/>
                <w:sz w:val="20"/>
                <w:szCs w:val="20"/>
              </w:rPr>
            </w:pPr>
          </w:p>
        </w:tc>
        <w:tc>
          <w:tcPr>
            <w:tcW w:w="434" w:type="dxa"/>
            <w:vMerge w:val="restart"/>
            <w:tcBorders>
              <w:top w:val="single" w:sz="4" w:space="0" w:color="000000"/>
              <w:left w:val="single" w:sz="4" w:space="0" w:color="000000"/>
              <w:bottom w:val="single" w:sz="4" w:space="0" w:color="000000"/>
              <w:right w:val="single" w:sz="4" w:space="0" w:color="000000"/>
            </w:tcBorders>
            <w:shd w:val="clear" w:color="auto" w:fill="DBE5F1"/>
            <w:vAlign w:val="center"/>
          </w:tcPr>
          <w:p w:rsidR="000F3533" w:rsidRDefault="00AF2D25">
            <w:pPr>
              <w:snapToGrid w:val="0"/>
              <w:spacing w:line="100" w:lineRule="atLeast"/>
              <w:jc w:val="center"/>
              <w:rPr>
                <w:rFonts w:ascii="Calibri" w:hAnsi="Calibri" w:cs="Calibri"/>
                <w:sz w:val="20"/>
                <w:szCs w:val="20"/>
              </w:rPr>
            </w:pPr>
            <w:proofErr w:type="spellStart"/>
            <w:r>
              <w:rPr>
                <w:rFonts w:ascii="Calibri" w:hAnsi="Calibri" w:cs="Calibri"/>
                <w:sz w:val="20"/>
                <w:szCs w:val="20"/>
              </w:rPr>
              <w:t>ects</w:t>
            </w:r>
            <w:proofErr w:type="spellEnd"/>
          </w:p>
        </w:tc>
      </w:tr>
      <w:tr w:rsidR="000F3533">
        <w:trPr>
          <w:trHeight w:val="360"/>
        </w:trPr>
        <w:tc>
          <w:tcPr>
            <w:tcW w:w="3245" w:type="dxa"/>
            <w:vMerge/>
            <w:tcBorders>
              <w:top w:val="single" w:sz="4" w:space="0" w:color="000000"/>
              <w:left w:val="single" w:sz="4" w:space="0" w:color="000000"/>
              <w:bottom w:val="single" w:sz="4" w:space="0" w:color="000000"/>
            </w:tcBorders>
            <w:shd w:val="clear" w:color="auto" w:fill="DBE5F1"/>
            <w:vAlign w:val="center"/>
          </w:tcPr>
          <w:p w:rsidR="000F3533" w:rsidRDefault="000F3533">
            <w:pPr>
              <w:snapToGrid w:val="0"/>
              <w:rPr>
                <w:rFonts w:ascii="Calibri" w:hAnsi="Calibri" w:cs="Calibri"/>
                <w:sz w:val="20"/>
                <w:szCs w:val="20"/>
              </w:rPr>
            </w:pPr>
          </w:p>
        </w:tc>
        <w:tc>
          <w:tcPr>
            <w:tcW w:w="566" w:type="dxa"/>
            <w:vMerge w:val="restart"/>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W</w:t>
            </w:r>
          </w:p>
        </w:tc>
        <w:tc>
          <w:tcPr>
            <w:tcW w:w="2478" w:type="dxa"/>
            <w:gridSpan w:val="5"/>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zajęć w grupach</w:t>
            </w:r>
          </w:p>
        </w:tc>
        <w:tc>
          <w:tcPr>
            <w:tcW w:w="466" w:type="dxa"/>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ind w:left="5" w:right="-54"/>
              <w:jc w:val="center"/>
              <w:rPr>
                <w:rFonts w:ascii="Calibri" w:hAnsi="Calibri" w:cs="Calibri"/>
                <w:sz w:val="20"/>
                <w:szCs w:val="20"/>
              </w:rPr>
            </w:pPr>
            <w:r>
              <w:rPr>
                <w:rFonts w:ascii="Calibri" w:hAnsi="Calibri" w:cs="Calibri"/>
                <w:sz w:val="20"/>
                <w:szCs w:val="20"/>
              </w:rPr>
              <w:t>E-learning</w:t>
            </w:r>
          </w:p>
        </w:tc>
        <w:tc>
          <w:tcPr>
            <w:tcW w:w="373" w:type="dxa"/>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ind w:left="5" w:right="-54"/>
              <w:jc w:val="center"/>
              <w:rPr>
                <w:rFonts w:ascii="Calibri" w:hAnsi="Calibri" w:cs="Calibri"/>
                <w:sz w:val="20"/>
                <w:szCs w:val="20"/>
              </w:rPr>
            </w:pPr>
            <w:r>
              <w:rPr>
                <w:rFonts w:ascii="Calibri" w:hAnsi="Calibri" w:cs="Calibri"/>
                <w:sz w:val="20"/>
                <w:szCs w:val="20"/>
              </w:rPr>
              <w:t>razem</w:t>
            </w:r>
          </w:p>
        </w:tc>
        <w:tc>
          <w:tcPr>
            <w:tcW w:w="473" w:type="dxa"/>
            <w:vMerge/>
            <w:tcBorders>
              <w:top w:val="single" w:sz="4" w:space="0" w:color="000000"/>
              <w:left w:val="single" w:sz="4" w:space="0" w:color="000000"/>
              <w:bottom w:val="single" w:sz="4" w:space="0" w:color="000000"/>
            </w:tcBorders>
            <w:shd w:val="clear" w:color="auto" w:fill="DBE5F1"/>
            <w:vAlign w:val="center"/>
          </w:tcPr>
          <w:p w:rsidR="000F3533" w:rsidRDefault="000F3533">
            <w:pPr>
              <w:snapToGrid w:val="0"/>
              <w:rPr>
                <w:rFonts w:ascii="Calibri" w:hAnsi="Calibri" w:cs="Calibri"/>
                <w:sz w:val="20"/>
                <w:szCs w:val="20"/>
              </w:rPr>
            </w:pPr>
          </w:p>
        </w:tc>
        <w:tc>
          <w:tcPr>
            <w:tcW w:w="434" w:type="dxa"/>
            <w:vMerge/>
            <w:tcBorders>
              <w:top w:val="single" w:sz="4" w:space="0" w:color="000000"/>
              <w:left w:val="single" w:sz="4" w:space="0" w:color="000000"/>
              <w:bottom w:val="single" w:sz="4" w:space="0" w:color="000000"/>
              <w:right w:val="single" w:sz="4" w:space="0" w:color="000000"/>
            </w:tcBorders>
            <w:shd w:val="clear" w:color="auto" w:fill="DBE5F1"/>
            <w:vAlign w:val="center"/>
          </w:tcPr>
          <w:p w:rsidR="000F3533" w:rsidRDefault="000F3533">
            <w:pPr>
              <w:snapToGrid w:val="0"/>
              <w:rPr>
                <w:rFonts w:ascii="Calibri" w:hAnsi="Calibri" w:cs="Calibri"/>
                <w:sz w:val="20"/>
                <w:szCs w:val="20"/>
              </w:rPr>
            </w:pPr>
          </w:p>
        </w:tc>
      </w:tr>
      <w:tr w:rsidR="000F3533">
        <w:trPr>
          <w:trHeight w:val="458"/>
        </w:trPr>
        <w:tc>
          <w:tcPr>
            <w:tcW w:w="3245" w:type="dxa"/>
            <w:vMerge/>
            <w:tcBorders>
              <w:top w:val="single" w:sz="4" w:space="0" w:color="000000"/>
              <w:left w:val="single" w:sz="4" w:space="0" w:color="000000"/>
              <w:bottom w:val="single" w:sz="4" w:space="0" w:color="000000"/>
            </w:tcBorders>
            <w:shd w:val="clear" w:color="auto" w:fill="DBE5F1"/>
            <w:vAlign w:val="center"/>
          </w:tcPr>
          <w:p w:rsidR="000F3533" w:rsidRDefault="000F3533">
            <w:pPr>
              <w:snapToGrid w:val="0"/>
              <w:rPr>
                <w:rFonts w:ascii="Calibri" w:hAnsi="Calibri" w:cs="Calibri"/>
                <w:sz w:val="20"/>
                <w:szCs w:val="20"/>
              </w:rPr>
            </w:pPr>
          </w:p>
        </w:tc>
        <w:tc>
          <w:tcPr>
            <w:tcW w:w="566" w:type="dxa"/>
            <w:vMerge/>
            <w:tcBorders>
              <w:top w:val="single" w:sz="4" w:space="0" w:color="000000"/>
              <w:left w:val="single" w:sz="4" w:space="0" w:color="000000"/>
              <w:bottom w:val="single" w:sz="4" w:space="0" w:color="000000"/>
            </w:tcBorders>
            <w:shd w:val="clear" w:color="auto" w:fill="DBE5F1"/>
            <w:vAlign w:val="center"/>
          </w:tcPr>
          <w:p w:rsidR="000F3533" w:rsidRDefault="000F3533">
            <w:pPr>
              <w:snapToGrid w:val="0"/>
              <w:rPr>
                <w:rFonts w:ascii="Calibri" w:hAnsi="Calibri" w:cs="Calibri"/>
                <w:sz w:val="20"/>
                <w:szCs w:val="20"/>
              </w:rPr>
            </w:pPr>
          </w:p>
        </w:tc>
        <w:tc>
          <w:tcPr>
            <w:tcW w:w="728" w:type="dxa"/>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A</w:t>
            </w:r>
          </w:p>
        </w:tc>
        <w:tc>
          <w:tcPr>
            <w:tcW w:w="483" w:type="dxa"/>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K</w:t>
            </w:r>
          </w:p>
        </w:tc>
        <w:tc>
          <w:tcPr>
            <w:tcW w:w="482" w:type="dxa"/>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L</w:t>
            </w:r>
          </w:p>
        </w:tc>
        <w:tc>
          <w:tcPr>
            <w:tcW w:w="483" w:type="dxa"/>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S</w:t>
            </w:r>
          </w:p>
        </w:tc>
        <w:tc>
          <w:tcPr>
            <w:tcW w:w="302" w:type="dxa"/>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P</w:t>
            </w:r>
          </w:p>
        </w:tc>
        <w:tc>
          <w:tcPr>
            <w:tcW w:w="466" w:type="dxa"/>
            <w:tcBorders>
              <w:top w:val="single" w:sz="4" w:space="0" w:color="000000"/>
              <w:left w:val="single" w:sz="4" w:space="0" w:color="000000"/>
              <w:bottom w:val="single" w:sz="4" w:space="0" w:color="000000"/>
            </w:tcBorders>
            <w:shd w:val="clear" w:color="auto" w:fill="DBE5F1"/>
            <w:vAlign w:val="center"/>
          </w:tcPr>
          <w:p w:rsidR="000F3533" w:rsidRDefault="000F3533">
            <w:pPr>
              <w:snapToGrid w:val="0"/>
              <w:rPr>
                <w:rFonts w:ascii="Calibri" w:hAnsi="Calibri" w:cs="Calibri"/>
                <w:sz w:val="20"/>
                <w:szCs w:val="20"/>
              </w:rPr>
            </w:pPr>
          </w:p>
        </w:tc>
        <w:tc>
          <w:tcPr>
            <w:tcW w:w="373" w:type="dxa"/>
            <w:tcBorders>
              <w:top w:val="single" w:sz="4" w:space="0" w:color="000000"/>
              <w:left w:val="single" w:sz="4" w:space="0" w:color="000000"/>
              <w:bottom w:val="single" w:sz="4" w:space="0" w:color="000000"/>
            </w:tcBorders>
            <w:shd w:val="clear" w:color="auto" w:fill="DBE5F1"/>
            <w:vAlign w:val="center"/>
          </w:tcPr>
          <w:p w:rsidR="000F3533" w:rsidRDefault="000F3533">
            <w:pPr>
              <w:snapToGrid w:val="0"/>
              <w:rPr>
                <w:rFonts w:ascii="Calibri" w:hAnsi="Calibri" w:cs="Calibri"/>
                <w:sz w:val="20"/>
                <w:szCs w:val="20"/>
              </w:rPr>
            </w:pPr>
          </w:p>
        </w:tc>
        <w:tc>
          <w:tcPr>
            <w:tcW w:w="473" w:type="dxa"/>
            <w:tcBorders>
              <w:top w:val="single" w:sz="4" w:space="0" w:color="000000"/>
              <w:left w:val="single" w:sz="4" w:space="0" w:color="000000"/>
              <w:bottom w:val="single" w:sz="4" w:space="0" w:color="000000"/>
            </w:tcBorders>
            <w:shd w:val="clear" w:color="auto" w:fill="DBE5F1"/>
            <w:vAlign w:val="center"/>
          </w:tcPr>
          <w:p w:rsidR="000F3533" w:rsidRDefault="000F3533">
            <w:pPr>
              <w:snapToGrid w:val="0"/>
              <w:rPr>
                <w:rFonts w:ascii="Calibri" w:hAnsi="Calibri" w:cs="Calibri"/>
                <w:sz w:val="20"/>
                <w:szCs w:val="20"/>
              </w:rPr>
            </w:pPr>
          </w:p>
        </w:tc>
        <w:tc>
          <w:tcPr>
            <w:tcW w:w="434" w:type="dxa"/>
            <w:tcBorders>
              <w:top w:val="single" w:sz="4" w:space="0" w:color="000000"/>
              <w:left w:val="single" w:sz="4" w:space="0" w:color="000000"/>
              <w:bottom w:val="single" w:sz="4" w:space="0" w:color="000000"/>
              <w:right w:val="single" w:sz="4" w:space="0" w:color="000000"/>
            </w:tcBorders>
            <w:shd w:val="clear" w:color="auto" w:fill="DBE5F1"/>
            <w:vAlign w:val="center"/>
          </w:tcPr>
          <w:p w:rsidR="000F3533" w:rsidRDefault="000F3533">
            <w:pPr>
              <w:snapToGrid w:val="0"/>
              <w:rPr>
                <w:rFonts w:ascii="Calibri" w:hAnsi="Calibri" w:cs="Calibri"/>
                <w:sz w:val="20"/>
                <w:szCs w:val="20"/>
              </w:rPr>
            </w:pPr>
          </w:p>
        </w:tc>
      </w:tr>
      <w:tr w:rsidR="000F3533">
        <w:tc>
          <w:tcPr>
            <w:tcW w:w="3245" w:type="dxa"/>
            <w:tcBorders>
              <w:top w:val="single" w:sz="4" w:space="0" w:color="000000"/>
              <w:left w:val="single" w:sz="4" w:space="0" w:color="000000"/>
              <w:bottom w:val="single" w:sz="4" w:space="0" w:color="000000"/>
            </w:tcBorders>
            <w:vAlign w:val="center"/>
          </w:tcPr>
          <w:p w:rsidR="000F3533" w:rsidRDefault="00AF2D25">
            <w:pPr>
              <w:spacing w:line="100" w:lineRule="atLeast"/>
              <w:rPr>
                <w:rFonts w:ascii="Calibri" w:hAnsi="Calibri" w:cs="Calibri"/>
                <w:sz w:val="20"/>
                <w:szCs w:val="20"/>
              </w:rPr>
            </w:pPr>
            <w:r>
              <w:rPr>
                <w:rFonts w:ascii="Calibri" w:hAnsi="Calibri" w:cs="Calibri"/>
                <w:sz w:val="20"/>
                <w:szCs w:val="20"/>
              </w:rPr>
              <w:t>Fotografia wydawnicza</w:t>
            </w:r>
          </w:p>
        </w:tc>
        <w:tc>
          <w:tcPr>
            <w:tcW w:w="566"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highlight w:val="yellow"/>
              </w:rPr>
            </w:pPr>
          </w:p>
        </w:tc>
        <w:tc>
          <w:tcPr>
            <w:tcW w:w="728"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highlight w:val="yellow"/>
              </w:rPr>
            </w:pPr>
          </w:p>
        </w:tc>
        <w:tc>
          <w:tcPr>
            <w:tcW w:w="483"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highlight w:val="yellow"/>
              </w:rPr>
            </w:pPr>
          </w:p>
        </w:tc>
        <w:tc>
          <w:tcPr>
            <w:tcW w:w="482" w:type="dxa"/>
            <w:tcBorders>
              <w:top w:val="single" w:sz="4" w:space="0" w:color="000000"/>
              <w:left w:val="single" w:sz="4" w:space="0" w:color="000000"/>
              <w:bottom w:val="single" w:sz="4" w:space="0" w:color="000000"/>
            </w:tcBorders>
            <w:vAlign w:val="center"/>
          </w:tcPr>
          <w:p w:rsidR="000F3533" w:rsidRDefault="00AF2D25">
            <w:pPr>
              <w:spacing w:line="100" w:lineRule="atLeast"/>
              <w:jc w:val="right"/>
              <w:rPr>
                <w:rFonts w:ascii="Calibri" w:hAnsi="Calibri" w:cs="Calibri"/>
                <w:sz w:val="20"/>
                <w:szCs w:val="20"/>
              </w:rPr>
            </w:pPr>
            <w:r>
              <w:rPr>
                <w:rFonts w:ascii="Calibri" w:hAnsi="Calibri" w:cs="Calibri"/>
                <w:sz w:val="20"/>
                <w:szCs w:val="20"/>
              </w:rPr>
              <w:t>15</w:t>
            </w:r>
          </w:p>
        </w:tc>
        <w:tc>
          <w:tcPr>
            <w:tcW w:w="483"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302"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466"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373" w:type="dxa"/>
            <w:tcBorders>
              <w:top w:val="single" w:sz="4" w:space="0" w:color="000000"/>
              <w:left w:val="single" w:sz="4" w:space="0" w:color="000000"/>
              <w:bottom w:val="single" w:sz="4" w:space="0" w:color="000000"/>
            </w:tcBorders>
            <w:vAlign w:val="center"/>
          </w:tcPr>
          <w:p w:rsidR="000F3533" w:rsidRDefault="00AF2D25">
            <w:pPr>
              <w:spacing w:line="100" w:lineRule="atLeast"/>
              <w:jc w:val="right"/>
              <w:rPr>
                <w:rFonts w:ascii="Calibri" w:hAnsi="Calibri" w:cs="Calibri"/>
                <w:sz w:val="20"/>
                <w:szCs w:val="20"/>
              </w:rPr>
            </w:pPr>
            <w:r>
              <w:rPr>
                <w:rFonts w:ascii="Calibri" w:hAnsi="Calibri" w:cs="Calibri"/>
                <w:sz w:val="20"/>
                <w:szCs w:val="20"/>
              </w:rPr>
              <w:t>15</w:t>
            </w:r>
          </w:p>
        </w:tc>
        <w:tc>
          <w:tcPr>
            <w:tcW w:w="473" w:type="dxa"/>
            <w:tcBorders>
              <w:top w:val="single" w:sz="4" w:space="0" w:color="000000"/>
              <w:left w:val="single" w:sz="4" w:space="0" w:color="000000"/>
              <w:bottom w:val="single" w:sz="4" w:space="0" w:color="000000"/>
            </w:tcBorders>
            <w:vAlign w:val="center"/>
          </w:tcPr>
          <w:p w:rsidR="000F3533" w:rsidRDefault="00AF2D25">
            <w:pPr>
              <w:spacing w:line="100" w:lineRule="atLeast"/>
              <w:jc w:val="right"/>
              <w:rPr>
                <w:rFonts w:ascii="Calibri" w:hAnsi="Calibri" w:cs="Calibri"/>
                <w:sz w:val="20"/>
                <w:szCs w:val="20"/>
              </w:rPr>
            </w:pPr>
            <w:proofErr w:type="spellStart"/>
            <w:r>
              <w:rPr>
                <w:rFonts w:ascii="Calibri" w:hAnsi="Calibri" w:cs="Calibri"/>
                <w:sz w:val="20"/>
                <w:szCs w:val="20"/>
              </w:rPr>
              <w:t>zo</w:t>
            </w:r>
            <w:proofErr w:type="spellEnd"/>
          </w:p>
        </w:tc>
        <w:tc>
          <w:tcPr>
            <w:tcW w:w="434" w:type="dxa"/>
            <w:tcBorders>
              <w:top w:val="single" w:sz="4" w:space="0" w:color="000000"/>
              <w:left w:val="single" w:sz="4" w:space="0" w:color="000000"/>
              <w:bottom w:val="single" w:sz="4" w:space="0" w:color="000000"/>
              <w:right w:val="single" w:sz="4" w:space="0" w:color="000000"/>
            </w:tcBorders>
            <w:vAlign w:val="center"/>
          </w:tcPr>
          <w:p w:rsidR="000F3533" w:rsidRDefault="00AF2D25">
            <w:pPr>
              <w:spacing w:line="100" w:lineRule="atLeast"/>
              <w:jc w:val="right"/>
              <w:rPr>
                <w:rFonts w:ascii="Calibri" w:hAnsi="Calibri" w:cs="Calibri"/>
                <w:sz w:val="20"/>
                <w:szCs w:val="20"/>
              </w:rPr>
            </w:pPr>
            <w:r>
              <w:rPr>
                <w:rFonts w:ascii="Calibri" w:hAnsi="Calibri" w:cs="Calibri"/>
                <w:sz w:val="20"/>
                <w:szCs w:val="20"/>
              </w:rPr>
              <w:t>1</w:t>
            </w:r>
          </w:p>
        </w:tc>
      </w:tr>
      <w:tr w:rsidR="000F3533">
        <w:tc>
          <w:tcPr>
            <w:tcW w:w="3245" w:type="dxa"/>
            <w:tcBorders>
              <w:top w:val="single" w:sz="4" w:space="0" w:color="000000"/>
            </w:tcBorders>
            <w:vAlign w:val="center"/>
          </w:tcPr>
          <w:p w:rsidR="000F3533" w:rsidRDefault="000F3533">
            <w:pPr>
              <w:spacing w:line="100" w:lineRule="atLeast"/>
              <w:rPr>
                <w:rFonts w:ascii="Calibri" w:hAnsi="Calibri" w:cs="Calibri"/>
                <w:sz w:val="20"/>
                <w:szCs w:val="20"/>
              </w:rPr>
            </w:pPr>
          </w:p>
        </w:tc>
        <w:tc>
          <w:tcPr>
            <w:tcW w:w="566"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highlight w:val="yellow"/>
              </w:rPr>
            </w:pPr>
          </w:p>
        </w:tc>
        <w:tc>
          <w:tcPr>
            <w:tcW w:w="728"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highlight w:val="yellow"/>
              </w:rPr>
            </w:pPr>
          </w:p>
        </w:tc>
        <w:tc>
          <w:tcPr>
            <w:tcW w:w="483"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highlight w:val="yellow"/>
              </w:rPr>
            </w:pPr>
          </w:p>
        </w:tc>
        <w:tc>
          <w:tcPr>
            <w:tcW w:w="482" w:type="dxa"/>
            <w:tcBorders>
              <w:top w:val="single" w:sz="4" w:space="0" w:color="000000"/>
              <w:left w:val="single" w:sz="4" w:space="0" w:color="000000"/>
              <w:bottom w:val="single" w:sz="4" w:space="0" w:color="000000"/>
            </w:tcBorders>
            <w:vAlign w:val="center"/>
          </w:tcPr>
          <w:p w:rsidR="000F3533" w:rsidRDefault="00AF2D25">
            <w:pPr>
              <w:spacing w:line="100" w:lineRule="atLeast"/>
              <w:jc w:val="right"/>
              <w:rPr>
                <w:rFonts w:ascii="Calibri" w:hAnsi="Calibri" w:cs="Calibri"/>
                <w:sz w:val="20"/>
                <w:szCs w:val="20"/>
              </w:rPr>
            </w:pPr>
            <w:r>
              <w:rPr>
                <w:rFonts w:ascii="Calibri" w:hAnsi="Calibri" w:cs="Calibri"/>
                <w:sz w:val="20"/>
                <w:szCs w:val="20"/>
              </w:rPr>
              <w:t>15</w:t>
            </w:r>
          </w:p>
        </w:tc>
        <w:tc>
          <w:tcPr>
            <w:tcW w:w="483"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302"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466" w:type="dxa"/>
            <w:tcBorders>
              <w:top w:val="single" w:sz="4" w:space="0" w:color="000000"/>
              <w:left w:val="single" w:sz="4" w:space="0" w:color="000000"/>
              <w:bottom w:val="single" w:sz="4" w:space="0" w:color="000000"/>
            </w:tcBorders>
            <w:vAlign w:val="center"/>
          </w:tcPr>
          <w:p w:rsidR="000F3533" w:rsidRDefault="000F3533">
            <w:pPr>
              <w:snapToGrid w:val="0"/>
              <w:spacing w:line="100" w:lineRule="atLeast"/>
              <w:jc w:val="right"/>
              <w:rPr>
                <w:rFonts w:ascii="Calibri" w:hAnsi="Calibri" w:cs="Calibri"/>
                <w:sz w:val="20"/>
                <w:szCs w:val="20"/>
              </w:rPr>
            </w:pPr>
          </w:p>
        </w:tc>
        <w:tc>
          <w:tcPr>
            <w:tcW w:w="373" w:type="dxa"/>
            <w:tcBorders>
              <w:top w:val="single" w:sz="4" w:space="0" w:color="000000"/>
              <w:left w:val="single" w:sz="4" w:space="0" w:color="000000"/>
              <w:bottom w:val="single" w:sz="4" w:space="0" w:color="000000"/>
            </w:tcBorders>
            <w:vAlign w:val="center"/>
          </w:tcPr>
          <w:p w:rsidR="000F3533" w:rsidRDefault="00AF2D25">
            <w:pPr>
              <w:spacing w:line="100" w:lineRule="atLeast"/>
              <w:jc w:val="right"/>
              <w:rPr>
                <w:rFonts w:ascii="Calibri" w:hAnsi="Calibri" w:cs="Calibri"/>
                <w:sz w:val="20"/>
                <w:szCs w:val="20"/>
              </w:rPr>
            </w:pPr>
            <w:r>
              <w:rPr>
                <w:rFonts w:ascii="Calibri" w:hAnsi="Calibri" w:cs="Calibri"/>
                <w:sz w:val="20"/>
                <w:szCs w:val="20"/>
              </w:rPr>
              <w:t>15</w:t>
            </w:r>
          </w:p>
        </w:tc>
        <w:tc>
          <w:tcPr>
            <w:tcW w:w="473" w:type="dxa"/>
            <w:tcBorders>
              <w:top w:val="single" w:sz="4" w:space="0" w:color="000000"/>
              <w:left w:val="single" w:sz="4" w:space="0" w:color="000000"/>
              <w:bottom w:val="single" w:sz="4" w:space="0" w:color="000000"/>
            </w:tcBorders>
            <w:vAlign w:val="center"/>
          </w:tcPr>
          <w:p w:rsidR="000F3533" w:rsidRDefault="000F3533">
            <w:pPr>
              <w:spacing w:line="100" w:lineRule="atLeast"/>
              <w:jc w:val="right"/>
              <w:rPr>
                <w:rFonts w:ascii="Calibri" w:hAnsi="Calibri" w:cs="Calibri"/>
                <w:sz w:val="20"/>
                <w:szCs w:val="20"/>
              </w:rPr>
            </w:pPr>
          </w:p>
        </w:tc>
        <w:tc>
          <w:tcPr>
            <w:tcW w:w="434" w:type="dxa"/>
            <w:tcBorders>
              <w:top w:val="single" w:sz="4" w:space="0" w:color="000000"/>
              <w:left w:val="single" w:sz="4" w:space="0" w:color="000000"/>
              <w:bottom w:val="single" w:sz="4" w:space="0" w:color="000000"/>
              <w:right w:val="single" w:sz="4" w:space="0" w:color="000000"/>
            </w:tcBorders>
            <w:vAlign w:val="center"/>
          </w:tcPr>
          <w:p w:rsidR="000F3533" w:rsidRDefault="00AF2D25">
            <w:pPr>
              <w:spacing w:line="100" w:lineRule="atLeast"/>
              <w:jc w:val="right"/>
              <w:rPr>
                <w:rFonts w:ascii="Calibri" w:hAnsi="Calibri" w:cs="Calibri"/>
                <w:sz w:val="20"/>
                <w:szCs w:val="20"/>
              </w:rPr>
            </w:pPr>
            <w:r>
              <w:rPr>
                <w:rFonts w:ascii="Calibri" w:hAnsi="Calibri" w:cs="Calibri"/>
                <w:sz w:val="20"/>
                <w:szCs w:val="20"/>
              </w:rPr>
              <w:t>1</w:t>
            </w:r>
          </w:p>
        </w:tc>
      </w:tr>
    </w:tbl>
    <w:p w:rsidR="000F3533" w:rsidRDefault="000F3533">
      <w:pPr>
        <w:spacing w:line="100" w:lineRule="atLeast"/>
        <w:rPr>
          <w:rFonts w:ascii="Calibri" w:hAnsi="Calibri" w:cs="Calibri"/>
          <w:sz w:val="20"/>
          <w:szCs w:val="20"/>
        </w:rPr>
      </w:pPr>
    </w:p>
    <w:p w:rsidR="000F3533" w:rsidRDefault="00AF2D25">
      <w:pPr>
        <w:spacing w:line="100" w:lineRule="atLeast"/>
        <w:rPr>
          <w:rFonts w:ascii="Calibri" w:hAnsi="Calibri" w:cs="Calibri"/>
          <w:sz w:val="20"/>
          <w:szCs w:val="20"/>
        </w:rPr>
      </w:pPr>
      <w:r>
        <w:rPr>
          <w:rFonts w:ascii="Calibri" w:hAnsi="Calibri" w:cs="Calibri"/>
          <w:sz w:val="20"/>
          <w:szCs w:val="20"/>
        </w:rPr>
        <w:t>Kursy do wyboru</w:t>
      </w:r>
    </w:p>
    <w:tbl>
      <w:tblPr>
        <w:tblW w:w="8026" w:type="dxa"/>
        <w:tblInd w:w="-93" w:type="dxa"/>
        <w:tblLayout w:type="fixed"/>
        <w:tblCellMar>
          <w:top w:w="55" w:type="dxa"/>
          <w:left w:w="55" w:type="dxa"/>
          <w:bottom w:w="55" w:type="dxa"/>
          <w:right w:w="55" w:type="dxa"/>
        </w:tblCellMar>
        <w:tblLook w:val="04A0" w:firstRow="1" w:lastRow="0" w:firstColumn="1" w:lastColumn="0" w:noHBand="0" w:noVBand="1"/>
      </w:tblPr>
      <w:tblGrid>
        <w:gridCol w:w="3379"/>
        <w:gridCol w:w="483"/>
        <w:gridCol w:w="483"/>
        <w:gridCol w:w="483"/>
        <w:gridCol w:w="482"/>
        <w:gridCol w:w="341"/>
        <w:gridCol w:w="359"/>
        <w:gridCol w:w="441"/>
        <w:gridCol w:w="583"/>
        <w:gridCol w:w="567"/>
        <w:gridCol w:w="425"/>
      </w:tblGrid>
      <w:tr w:rsidR="000F3533">
        <w:trPr>
          <w:trHeight w:val="410"/>
        </w:trPr>
        <w:tc>
          <w:tcPr>
            <w:tcW w:w="3379" w:type="dxa"/>
            <w:vMerge w:val="restart"/>
            <w:tcBorders>
              <w:top w:val="single" w:sz="4" w:space="0" w:color="000000"/>
              <w:left w:val="single" w:sz="4" w:space="0" w:color="000000"/>
              <w:bottom w:val="single" w:sz="4" w:space="0" w:color="000000"/>
            </w:tcBorders>
            <w:shd w:val="clear" w:color="auto" w:fill="DBE5F1"/>
            <w:vAlign w:val="center"/>
          </w:tcPr>
          <w:p w:rsidR="000F3533" w:rsidRDefault="00AF2D25">
            <w:pPr>
              <w:spacing w:after="120" w:line="100" w:lineRule="atLeast"/>
              <w:jc w:val="center"/>
              <w:rPr>
                <w:rFonts w:ascii="Calibri" w:hAnsi="Calibri" w:cs="Calibri"/>
                <w:sz w:val="20"/>
                <w:szCs w:val="20"/>
              </w:rPr>
            </w:pPr>
            <w:r>
              <w:rPr>
                <w:rFonts w:ascii="Calibri" w:hAnsi="Calibri" w:cs="Calibri"/>
                <w:sz w:val="20"/>
                <w:szCs w:val="20"/>
              </w:rPr>
              <w:t>Nazwa modułu</w:t>
            </w:r>
          </w:p>
        </w:tc>
        <w:tc>
          <w:tcPr>
            <w:tcW w:w="3655" w:type="dxa"/>
            <w:gridSpan w:val="8"/>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godziny kontaktowe</w:t>
            </w:r>
          </w:p>
        </w:tc>
        <w:tc>
          <w:tcPr>
            <w:tcW w:w="567" w:type="dxa"/>
            <w:vMerge w:val="restart"/>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E/-</w:t>
            </w:r>
          </w:p>
          <w:p w:rsidR="000F3533" w:rsidRDefault="000F3533">
            <w:pPr>
              <w:spacing w:line="100" w:lineRule="atLeast"/>
              <w:jc w:val="center"/>
              <w:rPr>
                <w:rFonts w:ascii="Calibri" w:hAnsi="Calibri" w:cs="Calibri"/>
                <w:sz w:val="20"/>
                <w:szCs w:val="20"/>
              </w:rPr>
            </w:pPr>
          </w:p>
        </w:tc>
        <w:tc>
          <w:tcPr>
            <w:tcW w:w="425" w:type="dxa"/>
            <w:vMerge w:val="restart"/>
            <w:tcBorders>
              <w:top w:val="single" w:sz="4" w:space="0" w:color="000000"/>
              <w:left w:val="single" w:sz="4" w:space="0" w:color="000000"/>
              <w:bottom w:val="single" w:sz="4" w:space="0" w:color="000000"/>
              <w:right w:val="single" w:sz="4" w:space="0" w:color="000000"/>
            </w:tcBorders>
            <w:shd w:val="clear" w:color="auto" w:fill="DBE5F1"/>
            <w:vAlign w:val="center"/>
          </w:tcPr>
          <w:p w:rsidR="000F3533" w:rsidRDefault="00AF2D25">
            <w:pPr>
              <w:snapToGrid w:val="0"/>
              <w:spacing w:line="100" w:lineRule="atLeast"/>
              <w:jc w:val="center"/>
              <w:rPr>
                <w:rFonts w:ascii="Calibri" w:hAnsi="Calibri" w:cs="Calibri"/>
                <w:sz w:val="20"/>
                <w:szCs w:val="20"/>
              </w:rPr>
            </w:pPr>
            <w:proofErr w:type="spellStart"/>
            <w:r>
              <w:rPr>
                <w:rFonts w:ascii="Calibri" w:hAnsi="Calibri" w:cs="Calibri"/>
                <w:sz w:val="20"/>
                <w:szCs w:val="20"/>
              </w:rPr>
              <w:t>ects</w:t>
            </w:r>
            <w:proofErr w:type="spellEnd"/>
          </w:p>
        </w:tc>
      </w:tr>
      <w:tr w:rsidR="000F3533">
        <w:trPr>
          <w:trHeight w:val="291"/>
        </w:trPr>
        <w:tc>
          <w:tcPr>
            <w:tcW w:w="3379" w:type="dxa"/>
            <w:vMerge/>
            <w:tcBorders>
              <w:top w:val="single" w:sz="4" w:space="0" w:color="000000"/>
              <w:left w:val="single" w:sz="4" w:space="0" w:color="000000"/>
              <w:bottom w:val="single" w:sz="4" w:space="0" w:color="000000"/>
            </w:tcBorders>
            <w:shd w:val="clear" w:color="auto" w:fill="DBE5F1"/>
            <w:vAlign w:val="center"/>
          </w:tcPr>
          <w:p w:rsidR="000F3533" w:rsidRDefault="000F3533">
            <w:pPr>
              <w:snapToGrid w:val="0"/>
              <w:rPr>
                <w:rFonts w:ascii="Calibri" w:hAnsi="Calibri" w:cs="Calibri"/>
                <w:sz w:val="20"/>
                <w:szCs w:val="20"/>
              </w:rPr>
            </w:pPr>
          </w:p>
        </w:tc>
        <w:tc>
          <w:tcPr>
            <w:tcW w:w="483" w:type="dxa"/>
            <w:vMerge w:val="restart"/>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W</w:t>
            </w:r>
          </w:p>
        </w:tc>
        <w:tc>
          <w:tcPr>
            <w:tcW w:w="2148" w:type="dxa"/>
            <w:gridSpan w:val="5"/>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zajęć w grupach</w:t>
            </w:r>
          </w:p>
        </w:tc>
        <w:tc>
          <w:tcPr>
            <w:tcW w:w="441" w:type="dxa"/>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ind w:left="5" w:right="-54"/>
              <w:jc w:val="center"/>
              <w:rPr>
                <w:rFonts w:ascii="Calibri" w:hAnsi="Calibri" w:cs="Calibri"/>
                <w:sz w:val="20"/>
                <w:szCs w:val="20"/>
              </w:rPr>
            </w:pPr>
            <w:r>
              <w:rPr>
                <w:rFonts w:ascii="Calibri" w:hAnsi="Calibri" w:cs="Calibri"/>
                <w:sz w:val="20"/>
                <w:szCs w:val="20"/>
              </w:rPr>
              <w:t>E-learning</w:t>
            </w:r>
          </w:p>
        </w:tc>
        <w:tc>
          <w:tcPr>
            <w:tcW w:w="583" w:type="dxa"/>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ind w:left="5" w:right="-54"/>
              <w:jc w:val="center"/>
              <w:rPr>
                <w:rFonts w:ascii="Calibri" w:hAnsi="Calibri" w:cs="Calibri"/>
                <w:sz w:val="20"/>
                <w:szCs w:val="20"/>
              </w:rPr>
            </w:pPr>
            <w:r>
              <w:rPr>
                <w:rFonts w:ascii="Calibri" w:hAnsi="Calibri" w:cs="Calibri"/>
                <w:sz w:val="20"/>
                <w:szCs w:val="20"/>
              </w:rPr>
              <w:t>razem</w:t>
            </w:r>
          </w:p>
        </w:tc>
        <w:tc>
          <w:tcPr>
            <w:tcW w:w="567" w:type="dxa"/>
            <w:vMerge/>
            <w:tcBorders>
              <w:top w:val="single" w:sz="4" w:space="0" w:color="000000"/>
              <w:left w:val="single" w:sz="4" w:space="0" w:color="000000"/>
              <w:bottom w:val="single" w:sz="4" w:space="0" w:color="000000"/>
            </w:tcBorders>
            <w:shd w:val="clear" w:color="auto" w:fill="DBE5F1"/>
            <w:vAlign w:val="center"/>
          </w:tcPr>
          <w:p w:rsidR="000F3533" w:rsidRDefault="000F3533">
            <w:pPr>
              <w:snapToGrid w:val="0"/>
              <w:rPr>
                <w:rFonts w:ascii="Calibri" w:hAnsi="Calibri" w:cs="Calibri"/>
                <w:sz w:val="20"/>
                <w:szCs w:val="20"/>
              </w:rPr>
            </w:pPr>
          </w:p>
        </w:tc>
        <w:tc>
          <w:tcPr>
            <w:tcW w:w="425" w:type="dxa"/>
            <w:vMerge/>
            <w:tcBorders>
              <w:top w:val="single" w:sz="4" w:space="0" w:color="000000"/>
              <w:left w:val="single" w:sz="4" w:space="0" w:color="000000"/>
              <w:bottom w:val="single" w:sz="4" w:space="0" w:color="000000"/>
              <w:right w:val="single" w:sz="4" w:space="0" w:color="000000"/>
            </w:tcBorders>
            <w:shd w:val="clear" w:color="auto" w:fill="DBE5F1"/>
            <w:vAlign w:val="center"/>
          </w:tcPr>
          <w:p w:rsidR="000F3533" w:rsidRDefault="000F3533">
            <w:pPr>
              <w:snapToGrid w:val="0"/>
              <w:rPr>
                <w:rFonts w:ascii="Calibri" w:hAnsi="Calibri" w:cs="Calibri"/>
                <w:sz w:val="20"/>
                <w:szCs w:val="20"/>
              </w:rPr>
            </w:pPr>
          </w:p>
        </w:tc>
      </w:tr>
      <w:tr w:rsidR="000F3533">
        <w:trPr>
          <w:trHeight w:val="90"/>
        </w:trPr>
        <w:tc>
          <w:tcPr>
            <w:tcW w:w="3379" w:type="dxa"/>
            <w:vMerge/>
            <w:tcBorders>
              <w:top w:val="single" w:sz="4" w:space="0" w:color="000000"/>
              <w:left w:val="single" w:sz="4" w:space="0" w:color="000000"/>
              <w:bottom w:val="single" w:sz="4" w:space="0" w:color="000000"/>
            </w:tcBorders>
            <w:shd w:val="clear" w:color="auto" w:fill="DBE5F1"/>
            <w:vAlign w:val="center"/>
          </w:tcPr>
          <w:p w:rsidR="000F3533" w:rsidRDefault="000F3533">
            <w:pPr>
              <w:snapToGrid w:val="0"/>
              <w:rPr>
                <w:rFonts w:ascii="Calibri" w:hAnsi="Calibri" w:cs="Calibri"/>
                <w:sz w:val="20"/>
                <w:szCs w:val="20"/>
              </w:rPr>
            </w:pPr>
          </w:p>
        </w:tc>
        <w:tc>
          <w:tcPr>
            <w:tcW w:w="483" w:type="dxa"/>
            <w:vMerge/>
            <w:tcBorders>
              <w:top w:val="single" w:sz="4" w:space="0" w:color="000000"/>
              <w:left w:val="single" w:sz="4" w:space="0" w:color="000000"/>
              <w:bottom w:val="single" w:sz="4" w:space="0" w:color="000000"/>
            </w:tcBorders>
            <w:shd w:val="clear" w:color="auto" w:fill="DBE5F1"/>
            <w:vAlign w:val="center"/>
          </w:tcPr>
          <w:p w:rsidR="000F3533" w:rsidRDefault="000F3533">
            <w:pPr>
              <w:snapToGrid w:val="0"/>
              <w:rPr>
                <w:rFonts w:ascii="Calibri" w:hAnsi="Calibri" w:cs="Calibri"/>
                <w:sz w:val="20"/>
                <w:szCs w:val="20"/>
              </w:rPr>
            </w:pPr>
          </w:p>
        </w:tc>
        <w:tc>
          <w:tcPr>
            <w:tcW w:w="483" w:type="dxa"/>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A</w:t>
            </w:r>
          </w:p>
        </w:tc>
        <w:tc>
          <w:tcPr>
            <w:tcW w:w="483" w:type="dxa"/>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K</w:t>
            </w:r>
          </w:p>
        </w:tc>
        <w:tc>
          <w:tcPr>
            <w:tcW w:w="482" w:type="dxa"/>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L</w:t>
            </w:r>
          </w:p>
        </w:tc>
        <w:tc>
          <w:tcPr>
            <w:tcW w:w="341" w:type="dxa"/>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S</w:t>
            </w:r>
          </w:p>
        </w:tc>
        <w:tc>
          <w:tcPr>
            <w:tcW w:w="359" w:type="dxa"/>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P</w:t>
            </w:r>
          </w:p>
        </w:tc>
        <w:tc>
          <w:tcPr>
            <w:tcW w:w="441" w:type="dxa"/>
            <w:tcBorders>
              <w:top w:val="single" w:sz="4" w:space="0" w:color="000000"/>
              <w:left w:val="single" w:sz="4" w:space="0" w:color="000000"/>
              <w:bottom w:val="single" w:sz="4" w:space="0" w:color="000000"/>
            </w:tcBorders>
            <w:shd w:val="clear" w:color="auto" w:fill="DBE5F1"/>
            <w:vAlign w:val="center"/>
          </w:tcPr>
          <w:p w:rsidR="000F3533" w:rsidRDefault="000F3533">
            <w:pPr>
              <w:snapToGrid w:val="0"/>
              <w:rPr>
                <w:rFonts w:ascii="Calibri" w:hAnsi="Calibri" w:cs="Calibri"/>
                <w:sz w:val="20"/>
                <w:szCs w:val="20"/>
              </w:rPr>
            </w:pPr>
          </w:p>
        </w:tc>
        <w:tc>
          <w:tcPr>
            <w:tcW w:w="583" w:type="dxa"/>
            <w:tcBorders>
              <w:top w:val="single" w:sz="4" w:space="0" w:color="000000"/>
              <w:left w:val="single" w:sz="4" w:space="0" w:color="000000"/>
              <w:bottom w:val="single" w:sz="4" w:space="0" w:color="000000"/>
            </w:tcBorders>
            <w:shd w:val="clear" w:color="auto" w:fill="DBE5F1"/>
            <w:vAlign w:val="center"/>
          </w:tcPr>
          <w:p w:rsidR="000F3533" w:rsidRDefault="000F3533">
            <w:pPr>
              <w:snapToGrid w:val="0"/>
              <w:rPr>
                <w:rFonts w:ascii="Calibri" w:hAnsi="Calibri" w:cs="Calibri"/>
                <w:sz w:val="20"/>
                <w:szCs w:val="20"/>
              </w:rPr>
            </w:pPr>
          </w:p>
        </w:tc>
        <w:tc>
          <w:tcPr>
            <w:tcW w:w="567" w:type="dxa"/>
            <w:tcBorders>
              <w:top w:val="single" w:sz="4" w:space="0" w:color="000000"/>
              <w:left w:val="single" w:sz="4" w:space="0" w:color="000000"/>
              <w:bottom w:val="single" w:sz="4" w:space="0" w:color="000000"/>
            </w:tcBorders>
            <w:shd w:val="clear" w:color="auto" w:fill="DBE5F1"/>
            <w:vAlign w:val="center"/>
          </w:tcPr>
          <w:p w:rsidR="000F3533" w:rsidRDefault="000F3533">
            <w:pPr>
              <w:snapToGrid w:val="0"/>
              <w:rPr>
                <w:rFonts w:ascii="Calibri" w:hAnsi="Calibri" w:cs="Calibri"/>
                <w:sz w:val="20"/>
                <w:szCs w:val="20"/>
              </w:rPr>
            </w:pPr>
          </w:p>
        </w:tc>
        <w:tc>
          <w:tcPr>
            <w:tcW w:w="425" w:type="dxa"/>
            <w:tcBorders>
              <w:top w:val="single" w:sz="4" w:space="0" w:color="000000"/>
              <w:left w:val="single" w:sz="4" w:space="0" w:color="000000"/>
              <w:bottom w:val="single" w:sz="4" w:space="0" w:color="000000"/>
              <w:right w:val="single" w:sz="4" w:space="0" w:color="000000"/>
            </w:tcBorders>
            <w:shd w:val="clear" w:color="auto" w:fill="DBE5F1"/>
            <w:vAlign w:val="center"/>
          </w:tcPr>
          <w:p w:rsidR="000F3533" w:rsidRDefault="000F3533">
            <w:pPr>
              <w:snapToGrid w:val="0"/>
              <w:rPr>
                <w:rFonts w:ascii="Calibri" w:hAnsi="Calibri" w:cs="Calibri"/>
                <w:sz w:val="20"/>
                <w:szCs w:val="20"/>
              </w:rPr>
            </w:pPr>
          </w:p>
        </w:tc>
      </w:tr>
      <w:tr w:rsidR="000F3533">
        <w:tc>
          <w:tcPr>
            <w:tcW w:w="3379" w:type="dxa"/>
            <w:tcBorders>
              <w:left w:val="single" w:sz="4" w:space="0" w:color="000000"/>
              <w:bottom w:val="single" w:sz="4" w:space="0" w:color="000000"/>
            </w:tcBorders>
          </w:tcPr>
          <w:p w:rsidR="000F3533" w:rsidRDefault="00AF2D25">
            <w:pPr>
              <w:spacing w:line="100" w:lineRule="atLeast"/>
              <w:rPr>
                <w:rFonts w:ascii="Calibri" w:hAnsi="Calibri" w:cs="Calibri"/>
                <w:sz w:val="20"/>
                <w:szCs w:val="20"/>
              </w:rPr>
            </w:pPr>
            <w:r>
              <w:rPr>
                <w:rFonts w:ascii="Calibri" w:hAnsi="Calibri" w:cs="Calibri"/>
                <w:sz w:val="20"/>
                <w:szCs w:val="20"/>
              </w:rPr>
              <w:t xml:space="preserve">Reprodukcja i dokumentacja fotograficzna </w:t>
            </w:r>
          </w:p>
        </w:tc>
        <w:tc>
          <w:tcPr>
            <w:tcW w:w="483" w:type="dxa"/>
            <w:vMerge w:val="restart"/>
            <w:tcBorders>
              <w:left w:val="single" w:sz="4" w:space="0" w:color="000000"/>
            </w:tcBorders>
          </w:tcPr>
          <w:p w:rsidR="000F3533" w:rsidRDefault="000F3533">
            <w:pPr>
              <w:snapToGrid w:val="0"/>
              <w:spacing w:line="100" w:lineRule="atLeast"/>
              <w:jc w:val="right"/>
              <w:rPr>
                <w:rFonts w:ascii="Calibri" w:hAnsi="Calibri" w:cs="Calibri"/>
                <w:sz w:val="20"/>
                <w:szCs w:val="20"/>
              </w:rPr>
            </w:pPr>
          </w:p>
        </w:tc>
        <w:tc>
          <w:tcPr>
            <w:tcW w:w="483" w:type="dxa"/>
            <w:vMerge w:val="restart"/>
            <w:tcBorders>
              <w:left w:val="single" w:sz="4" w:space="0" w:color="000000"/>
            </w:tcBorders>
          </w:tcPr>
          <w:p w:rsidR="000F3533" w:rsidRDefault="000F3533">
            <w:pPr>
              <w:snapToGrid w:val="0"/>
              <w:spacing w:line="100" w:lineRule="atLeast"/>
              <w:jc w:val="right"/>
              <w:rPr>
                <w:rFonts w:ascii="Calibri" w:hAnsi="Calibri" w:cs="Calibri"/>
                <w:sz w:val="20"/>
                <w:szCs w:val="20"/>
              </w:rPr>
            </w:pPr>
          </w:p>
        </w:tc>
        <w:tc>
          <w:tcPr>
            <w:tcW w:w="483" w:type="dxa"/>
            <w:vMerge w:val="restart"/>
            <w:tcBorders>
              <w:left w:val="single" w:sz="4" w:space="0" w:color="000000"/>
            </w:tcBorders>
          </w:tcPr>
          <w:p w:rsidR="000F3533" w:rsidRDefault="000F3533">
            <w:pPr>
              <w:snapToGrid w:val="0"/>
              <w:spacing w:line="100" w:lineRule="atLeast"/>
              <w:jc w:val="right"/>
              <w:rPr>
                <w:rFonts w:ascii="Calibri" w:hAnsi="Calibri" w:cs="Calibri"/>
                <w:sz w:val="20"/>
                <w:szCs w:val="20"/>
              </w:rPr>
            </w:pPr>
          </w:p>
        </w:tc>
        <w:tc>
          <w:tcPr>
            <w:tcW w:w="482" w:type="dxa"/>
            <w:vMerge w:val="restart"/>
            <w:tcBorders>
              <w:left w:val="single" w:sz="4" w:space="0" w:color="000000"/>
            </w:tcBorders>
          </w:tcPr>
          <w:p w:rsidR="000F3533" w:rsidRDefault="00AF2D25">
            <w:pPr>
              <w:spacing w:line="100" w:lineRule="atLeast"/>
              <w:jc w:val="right"/>
              <w:rPr>
                <w:rFonts w:ascii="Calibri" w:hAnsi="Calibri" w:cs="Calibri"/>
                <w:sz w:val="20"/>
                <w:szCs w:val="20"/>
              </w:rPr>
            </w:pPr>
            <w:r>
              <w:rPr>
                <w:rFonts w:ascii="Calibri" w:hAnsi="Calibri" w:cs="Calibri"/>
                <w:sz w:val="20"/>
                <w:szCs w:val="20"/>
              </w:rPr>
              <w:t>45</w:t>
            </w:r>
          </w:p>
          <w:p w:rsidR="000F3533" w:rsidRDefault="000F3533">
            <w:pPr>
              <w:spacing w:line="100" w:lineRule="atLeast"/>
              <w:jc w:val="right"/>
              <w:rPr>
                <w:rFonts w:ascii="Calibri" w:hAnsi="Calibri" w:cs="Calibri"/>
                <w:sz w:val="20"/>
                <w:szCs w:val="20"/>
              </w:rPr>
            </w:pPr>
          </w:p>
        </w:tc>
        <w:tc>
          <w:tcPr>
            <w:tcW w:w="341" w:type="dxa"/>
            <w:vMerge w:val="restart"/>
            <w:tcBorders>
              <w:left w:val="single" w:sz="4" w:space="0" w:color="000000"/>
            </w:tcBorders>
          </w:tcPr>
          <w:p w:rsidR="000F3533" w:rsidRDefault="000F3533">
            <w:pPr>
              <w:snapToGrid w:val="0"/>
              <w:spacing w:line="100" w:lineRule="atLeast"/>
              <w:jc w:val="right"/>
              <w:rPr>
                <w:rFonts w:ascii="Calibri" w:hAnsi="Calibri" w:cs="Calibri"/>
                <w:sz w:val="20"/>
                <w:szCs w:val="20"/>
              </w:rPr>
            </w:pPr>
          </w:p>
        </w:tc>
        <w:tc>
          <w:tcPr>
            <w:tcW w:w="359" w:type="dxa"/>
            <w:vMerge w:val="restart"/>
            <w:tcBorders>
              <w:left w:val="single" w:sz="4" w:space="0" w:color="000000"/>
            </w:tcBorders>
          </w:tcPr>
          <w:p w:rsidR="000F3533" w:rsidRDefault="000F3533">
            <w:pPr>
              <w:snapToGrid w:val="0"/>
              <w:spacing w:line="100" w:lineRule="atLeast"/>
              <w:jc w:val="right"/>
              <w:rPr>
                <w:rFonts w:ascii="Calibri" w:hAnsi="Calibri" w:cs="Calibri"/>
                <w:sz w:val="20"/>
                <w:szCs w:val="20"/>
              </w:rPr>
            </w:pPr>
          </w:p>
        </w:tc>
        <w:tc>
          <w:tcPr>
            <w:tcW w:w="441" w:type="dxa"/>
            <w:vMerge w:val="restart"/>
            <w:tcBorders>
              <w:left w:val="single" w:sz="4" w:space="0" w:color="000000"/>
            </w:tcBorders>
          </w:tcPr>
          <w:p w:rsidR="000F3533" w:rsidRDefault="000F3533">
            <w:pPr>
              <w:snapToGrid w:val="0"/>
              <w:spacing w:line="100" w:lineRule="atLeast"/>
              <w:jc w:val="right"/>
              <w:rPr>
                <w:rFonts w:ascii="Calibri" w:hAnsi="Calibri" w:cs="Calibri"/>
                <w:sz w:val="20"/>
                <w:szCs w:val="20"/>
              </w:rPr>
            </w:pPr>
          </w:p>
        </w:tc>
        <w:tc>
          <w:tcPr>
            <w:tcW w:w="583" w:type="dxa"/>
            <w:vMerge w:val="restart"/>
            <w:tcBorders>
              <w:left w:val="single" w:sz="4" w:space="0" w:color="000000"/>
            </w:tcBorders>
          </w:tcPr>
          <w:p w:rsidR="000F3533" w:rsidRDefault="00AF2D25">
            <w:pPr>
              <w:snapToGrid w:val="0"/>
              <w:spacing w:line="100" w:lineRule="atLeast"/>
              <w:jc w:val="right"/>
              <w:rPr>
                <w:rFonts w:ascii="Calibri" w:hAnsi="Calibri" w:cs="Calibri"/>
                <w:sz w:val="20"/>
                <w:szCs w:val="20"/>
              </w:rPr>
            </w:pPr>
            <w:r>
              <w:rPr>
                <w:rFonts w:ascii="Calibri" w:hAnsi="Calibri" w:cs="Calibri"/>
                <w:sz w:val="20"/>
                <w:szCs w:val="20"/>
              </w:rPr>
              <w:t>45</w:t>
            </w:r>
          </w:p>
        </w:tc>
        <w:tc>
          <w:tcPr>
            <w:tcW w:w="567" w:type="dxa"/>
            <w:vMerge w:val="restart"/>
            <w:tcBorders>
              <w:left w:val="single" w:sz="4" w:space="0" w:color="000000"/>
            </w:tcBorders>
          </w:tcPr>
          <w:p w:rsidR="000F3533" w:rsidRDefault="00AF2D25">
            <w:pPr>
              <w:spacing w:line="100" w:lineRule="atLeast"/>
              <w:jc w:val="right"/>
              <w:rPr>
                <w:rFonts w:ascii="Calibri" w:hAnsi="Calibri" w:cs="Calibri"/>
                <w:sz w:val="20"/>
                <w:szCs w:val="20"/>
              </w:rPr>
            </w:pPr>
            <w:proofErr w:type="spellStart"/>
            <w:r>
              <w:rPr>
                <w:rFonts w:ascii="Calibri" w:hAnsi="Calibri" w:cs="Calibri"/>
                <w:sz w:val="20"/>
                <w:szCs w:val="20"/>
              </w:rPr>
              <w:t>zo</w:t>
            </w:r>
            <w:proofErr w:type="spellEnd"/>
          </w:p>
        </w:tc>
        <w:tc>
          <w:tcPr>
            <w:tcW w:w="425" w:type="dxa"/>
            <w:vMerge w:val="restart"/>
            <w:tcBorders>
              <w:left w:val="single" w:sz="4" w:space="0" w:color="000000"/>
              <w:right w:val="single" w:sz="4" w:space="0" w:color="000000"/>
            </w:tcBorders>
          </w:tcPr>
          <w:p w:rsidR="000F3533" w:rsidRDefault="00AF2D25">
            <w:pPr>
              <w:spacing w:line="100" w:lineRule="atLeast"/>
              <w:jc w:val="right"/>
              <w:rPr>
                <w:rFonts w:ascii="Calibri" w:hAnsi="Calibri" w:cs="Calibri"/>
                <w:sz w:val="20"/>
                <w:szCs w:val="20"/>
              </w:rPr>
            </w:pPr>
            <w:r>
              <w:rPr>
                <w:rFonts w:ascii="Calibri" w:hAnsi="Calibri" w:cs="Calibri"/>
                <w:sz w:val="20"/>
                <w:szCs w:val="20"/>
              </w:rPr>
              <w:t>3</w:t>
            </w:r>
          </w:p>
          <w:p w:rsidR="000F3533" w:rsidRDefault="000F3533">
            <w:pPr>
              <w:spacing w:line="100" w:lineRule="atLeast"/>
              <w:jc w:val="right"/>
              <w:rPr>
                <w:rFonts w:ascii="Calibri" w:hAnsi="Calibri" w:cs="Calibri"/>
                <w:sz w:val="20"/>
                <w:szCs w:val="20"/>
              </w:rPr>
            </w:pPr>
          </w:p>
        </w:tc>
      </w:tr>
      <w:tr w:rsidR="000F3533">
        <w:tc>
          <w:tcPr>
            <w:tcW w:w="3379" w:type="dxa"/>
            <w:tcBorders>
              <w:left w:val="single" w:sz="4" w:space="0" w:color="000000"/>
              <w:bottom w:val="single" w:sz="4" w:space="0" w:color="000000"/>
            </w:tcBorders>
          </w:tcPr>
          <w:p w:rsidR="000F3533" w:rsidRDefault="00AF2D25">
            <w:pPr>
              <w:spacing w:line="100" w:lineRule="atLeast"/>
              <w:rPr>
                <w:rFonts w:ascii="Calibri" w:hAnsi="Calibri" w:cs="Calibri"/>
                <w:sz w:val="20"/>
                <w:szCs w:val="20"/>
              </w:rPr>
            </w:pPr>
            <w:r>
              <w:rPr>
                <w:rStyle w:val="WW-DefaultParagraphFont"/>
                <w:rFonts w:ascii="Calibri" w:hAnsi="Calibri" w:cs="Calibri"/>
                <w:sz w:val="20"/>
                <w:szCs w:val="20"/>
              </w:rPr>
              <w:t xml:space="preserve">Projektowanie graficzne - portfolio </w:t>
            </w:r>
          </w:p>
        </w:tc>
        <w:tc>
          <w:tcPr>
            <w:tcW w:w="483" w:type="dxa"/>
            <w:vMerge/>
            <w:tcBorders>
              <w:left w:val="single" w:sz="4" w:space="0" w:color="000000"/>
              <w:bottom w:val="single" w:sz="4" w:space="0" w:color="000000"/>
            </w:tcBorders>
          </w:tcPr>
          <w:p w:rsidR="000F3533" w:rsidRDefault="000F3533">
            <w:pPr>
              <w:snapToGrid w:val="0"/>
              <w:spacing w:line="100" w:lineRule="atLeast"/>
              <w:jc w:val="right"/>
              <w:rPr>
                <w:rFonts w:ascii="Calibri" w:hAnsi="Calibri" w:cs="Calibri"/>
                <w:sz w:val="20"/>
                <w:szCs w:val="20"/>
              </w:rPr>
            </w:pPr>
          </w:p>
        </w:tc>
        <w:tc>
          <w:tcPr>
            <w:tcW w:w="483" w:type="dxa"/>
            <w:vMerge/>
            <w:tcBorders>
              <w:left w:val="single" w:sz="4" w:space="0" w:color="000000"/>
              <w:bottom w:val="single" w:sz="4" w:space="0" w:color="000000"/>
            </w:tcBorders>
          </w:tcPr>
          <w:p w:rsidR="000F3533" w:rsidRDefault="000F3533">
            <w:pPr>
              <w:snapToGrid w:val="0"/>
              <w:spacing w:line="100" w:lineRule="atLeast"/>
              <w:jc w:val="right"/>
              <w:rPr>
                <w:rFonts w:ascii="Calibri" w:hAnsi="Calibri" w:cs="Calibri"/>
                <w:sz w:val="20"/>
                <w:szCs w:val="20"/>
              </w:rPr>
            </w:pPr>
          </w:p>
        </w:tc>
        <w:tc>
          <w:tcPr>
            <w:tcW w:w="483" w:type="dxa"/>
            <w:vMerge/>
            <w:tcBorders>
              <w:left w:val="single" w:sz="4" w:space="0" w:color="000000"/>
              <w:bottom w:val="single" w:sz="4" w:space="0" w:color="000000"/>
            </w:tcBorders>
          </w:tcPr>
          <w:p w:rsidR="000F3533" w:rsidRDefault="000F3533">
            <w:pPr>
              <w:snapToGrid w:val="0"/>
              <w:spacing w:line="100" w:lineRule="atLeast"/>
              <w:jc w:val="right"/>
              <w:rPr>
                <w:rFonts w:ascii="Calibri" w:hAnsi="Calibri" w:cs="Calibri"/>
                <w:sz w:val="20"/>
                <w:szCs w:val="20"/>
              </w:rPr>
            </w:pPr>
          </w:p>
        </w:tc>
        <w:tc>
          <w:tcPr>
            <w:tcW w:w="482" w:type="dxa"/>
            <w:vMerge/>
            <w:tcBorders>
              <w:left w:val="single" w:sz="4" w:space="0" w:color="000000"/>
              <w:bottom w:val="single" w:sz="4" w:space="0" w:color="000000"/>
            </w:tcBorders>
          </w:tcPr>
          <w:p w:rsidR="000F3533" w:rsidRDefault="000F3533">
            <w:pPr>
              <w:spacing w:line="100" w:lineRule="atLeast"/>
              <w:jc w:val="right"/>
              <w:rPr>
                <w:rFonts w:ascii="Calibri" w:hAnsi="Calibri" w:cs="Calibri"/>
                <w:sz w:val="20"/>
                <w:szCs w:val="20"/>
              </w:rPr>
            </w:pPr>
          </w:p>
        </w:tc>
        <w:tc>
          <w:tcPr>
            <w:tcW w:w="341" w:type="dxa"/>
            <w:vMerge/>
            <w:tcBorders>
              <w:left w:val="single" w:sz="4" w:space="0" w:color="000000"/>
              <w:bottom w:val="single" w:sz="4" w:space="0" w:color="000000"/>
            </w:tcBorders>
          </w:tcPr>
          <w:p w:rsidR="000F3533" w:rsidRDefault="000F3533">
            <w:pPr>
              <w:snapToGrid w:val="0"/>
              <w:spacing w:line="100" w:lineRule="atLeast"/>
              <w:jc w:val="right"/>
              <w:rPr>
                <w:rFonts w:ascii="Calibri" w:hAnsi="Calibri" w:cs="Calibri"/>
                <w:sz w:val="20"/>
                <w:szCs w:val="20"/>
              </w:rPr>
            </w:pPr>
          </w:p>
        </w:tc>
        <w:tc>
          <w:tcPr>
            <w:tcW w:w="359" w:type="dxa"/>
            <w:vMerge/>
            <w:tcBorders>
              <w:left w:val="single" w:sz="4" w:space="0" w:color="000000"/>
              <w:bottom w:val="single" w:sz="4" w:space="0" w:color="000000"/>
            </w:tcBorders>
          </w:tcPr>
          <w:p w:rsidR="000F3533" w:rsidRDefault="000F3533">
            <w:pPr>
              <w:snapToGrid w:val="0"/>
              <w:spacing w:line="100" w:lineRule="atLeast"/>
              <w:jc w:val="right"/>
              <w:rPr>
                <w:rFonts w:ascii="Calibri" w:hAnsi="Calibri" w:cs="Calibri"/>
                <w:sz w:val="20"/>
                <w:szCs w:val="20"/>
              </w:rPr>
            </w:pPr>
          </w:p>
        </w:tc>
        <w:tc>
          <w:tcPr>
            <w:tcW w:w="441" w:type="dxa"/>
            <w:vMerge/>
            <w:tcBorders>
              <w:left w:val="single" w:sz="4" w:space="0" w:color="000000"/>
              <w:bottom w:val="single" w:sz="4" w:space="0" w:color="000000"/>
            </w:tcBorders>
          </w:tcPr>
          <w:p w:rsidR="000F3533" w:rsidRDefault="000F3533">
            <w:pPr>
              <w:snapToGrid w:val="0"/>
              <w:spacing w:line="100" w:lineRule="atLeast"/>
              <w:jc w:val="right"/>
              <w:rPr>
                <w:rFonts w:ascii="Calibri" w:hAnsi="Calibri" w:cs="Calibri"/>
                <w:sz w:val="20"/>
                <w:szCs w:val="20"/>
              </w:rPr>
            </w:pPr>
          </w:p>
        </w:tc>
        <w:tc>
          <w:tcPr>
            <w:tcW w:w="583" w:type="dxa"/>
            <w:vMerge/>
            <w:tcBorders>
              <w:left w:val="single" w:sz="4" w:space="0" w:color="000000"/>
              <w:bottom w:val="single" w:sz="4" w:space="0" w:color="000000"/>
            </w:tcBorders>
          </w:tcPr>
          <w:p w:rsidR="000F3533" w:rsidRDefault="000F3533">
            <w:pPr>
              <w:spacing w:line="100" w:lineRule="atLeast"/>
              <w:jc w:val="right"/>
              <w:rPr>
                <w:rFonts w:ascii="Calibri" w:hAnsi="Calibri" w:cs="Calibri"/>
                <w:sz w:val="20"/>
                <w:szCs w:val="20"/>
              </w:rPr>
            </w:pPr>
          </w:p>
        </w:tc>
        <w:tc>
          <w:tcPr>
            <w:tcW w:w="567" w:type="dxa"/>
            <w:vMerge/>
            <w:tcBorders>
              <w:left w:val="single" w:sz="4" w:space="0" w:color="000000"/>
              <w:bottom w:val="single" w:sz="4" w:space="0" w:color="000000"/>
            </w:tcBorders>
          </w:tcPr>
          <w:p w:rsidR="000F3533" w:rsidRDefault="000F3533">
            <w:pPr>
              <w:spacing w:line="100" w:lineRule="atLeast"/>
              <w:jc w:val="right"/>
              <w:rPr>
                <w:rFonts w:ascii="Calibri" w:hAnsi="Calibri" w:cs="Calibri"/>
                <w:sz w:val="20"/>
                <w:szCs w:val="20"/>
              </w:rPr>
            </w:pPr>
          </w:p>
        </w:tc>
        <w:tc>
          <w:tcPr>
            <w:tcW w:w="425" w:type="dxa"/>
            <w:vMerge/>
            <w:tcBorders>
              <w:left w:val="single" w:sz="4" w:space="0" w:color="000000"/>
              <w:bottom w:val="single" w:sz="4" w:space="0" w:color="000000"/>
              <w:right w:val="single" w:sz="4" w:space="0" w:color="000000"/>
            </w:tcBorders>
          </w:tcPr>
          <w:p w:rsidR="000F3533" w:rsidRDefault="000F3533">
            <w:pPr>
              <w:spacing w:line="100" w:lineRule="atLeast"/>
              <w:jc w:val="right"/>
              <w:rPr>
                <w:rFonts w:ascii="Calibri" w:hAnsi="Calibri" w:cs="Calibri"/>
                <w:sz w:val="20"/>
                <w:szCs w:val="20"/>
              </w:rPr>
            </w:pPr>
          </w:p>
        </w:tc>
      </w:tr>
      <w:tr w:rsidR="000F3533">
        <w:tc>
          <w:tcPr>
            <w:tcW w:w="3379" w:type="dxa"/>
            <w:tcBorders>
              <w:left w:val="single" w:sz="4" w:space="0" w:color="000000"/>
              <w:bottom w:val="single" w:sz="4" w:space="0" w:color="000000"/>
            </w:tcBorders>
          </w:tcPr>
          <w:p w:rsidR="000F3533" w:rsidRDefault="00AF2D25">
            <w:pPr>
              <w:spacing w:line="100" w:lineRule="atLeast"/>
              <w:rPr>
                <w:rStyle w:val="WW-DefaultParagraphFont"/>
                <w:rFonts w:ascii="Calibri" w:hAnsi="Calibri" w:cs="Calibri"/>
                <w:sz w:val="20"/>
                <w:szCs w:val="20"/>
              </w:rPr>
            </w:pPr>
            <w:r>
              <w:rPr>
                <w:rStyle w:val="WW-DefaultParagraphFont"/>
                <w:rFonts w:ascii="Calibri" w:hAnsi="Calibri" w:cs="Calibri"/>
                <w:sz w:val="20"/>
                <w:szCs w:val="20"/>
              </w:rPr>
              <w:t>Filmowe projekty zespołowe B</w:t>
            </w:r>
          </w:p>
        </w:tc>
        <w:tc>
          <w:tcPr>
            <w:tcW w:w="483" w:type="dxa"/>
            <w:vMerge w:val="restart"/>
            <w:tcBorders>
              <w:left w:val="single" w:sz="4" w:space="0" w:color="000000"/>
            </w:tcBorders>
          </w:tcPr>
          <w:p w:rsidR="000F3533" w:rsidRDefault="000F3533">
            <w:pPr>
              <w:snapToGrid w:val="0"/>
              <w:spacing w:line="100" w:lineRule="atLeast"/>
              <w:jc w:val="right"/>
              <w:rPr>
                <w:rFonts w:ascii="Calibri" w:hAnsi="Calibri" w:cs="Calibri"/>
                <w:sz w:val="20"/>
                <w:szCs w:val="20"/>
              </w:rPr>
            </w:pPr>
          </w:p>
        </w:tc>
        <w:tc>
          <w:tcPr>
            <w:tcW w:w="483" w:type="dxa"/>
            <w:vMerge w:val="restart"/>
            <w:tcBorders>
              <w:left w:val="single" w:sz="4" w:space="0" w:color="000000"/>
            </w:tcBorders>
          </w:tcPr>
          <w:p w:rsidR="000F3533" w:rsidRDefault="000F3533">
            <w:pPr>
              <w:snapToGrid w:val="0"/>
              <w:spacing w:line="100" w:lineRule="atLeast"/>
              <w:jc w:val="right"/>
              <w:rPr>
                <w:rFonts w:ascii="Calibri" w:hAnsi="Calibri" w:cs="Calibri"/>
                <w:sz w:val="20"/>
                <w:szCs w:val="20"/>
              </w:rPr>
            </w:pPr>
          </w:p>
        </w:tc>
        <w:tc>
          <w:tcPr>
            <w:tcW w:w="483" w:type="dxa"/>
            <w:vMerge w:val="restart"/>
            <w:tcBorders>
              <w:left w:val="single" w:sz="4" w:space="0" w:color="000000"/>
            </w:tcBorders>
          </w:tcPr>
          <w:p w:rsidR="000F3533" w:rsidRDefault="000F3533">
            <w:pPr>
              <w:snapToGrid w:val="0"/>
              <w:spacing w:line="100" w:lineRule="atLeast"/>
              <w:jc w:val="right"/>
              <w:rPr>
                <w:rFonts w:ascii="Calibri" w:hAnsi="Calibri" w:cs="Calibri"/>
                <w:sz w:val="20"/>
                <w:szCs w:val="20"/>
              </w:rPr>
            </w:pPr>
          </w:p>
        </w:tc>
        <w:tc>
          <w:tcPr>
            <w:tcW w:w="482" w:type="dxa"/>
            <w:vMerge w:val="restart"/>
            <w:tcBorders>
              <w:left w:val="single" w:sz="4" w:space="0" w:color="000000"/>
            </w:tcBorders>
          </w:tcPr>
          <w:p w:rsidR="000F3533" w:rsidRDefault="00AF2D25">
            <w:pPr>
              <w:spacing w:line="100" w:lineRule="atLeast"/>
              <w:jc w:val="right"/>
              <w:rPr>
                <w:rFonts w:ascii="Calibri" w:hAnsi="Calibri" w:cs="Calibri"/>
                <w:sz w:val="20"/>
                <w:szCs w:val="20"/>
              </w:rPr>
            </w:pPr>
            <w:r>
              <w:rPr>
                <w:rFonts w:ascii="Calibri" w:hAnsi="Calibri" w:cs="Calibri"/>
                <w:sz w:val="20"/>
                <w:szCs w:val="20"/>
              </w:rPr>
              <w:t>90</w:t>
            </w:r>
          </w:p>
        </w:tc>
        <w:tc>
          <w:tcPr>
            <w:tcW w:w="341" w:type="dxa"/>
            <w:vMerge w:val="restart"/>
            <w:tcBorders>
              <w:left w:val="single" w:sz="4" w:space="0" w:color="000000"/>
            </w:tcBorders>
          </w:tcPr>
          <w:p w:rsidR="000F3533" w:rsidRDefault="000F3533">
            <w:pPr>
              <w:snapToGrid w:val="0"/>
              <w:spacing w:line="100" w:lineRule="atLeast"/>
              <w:jc w:val="right"/>
              <w:rPr>
                <w:rFonts w:ascii="Calibri" w:hAnsi="Calibri" w:cs="Calibri"/>
                <w:sz w:val="20"/>
                <w:szCs w:val="20"/>
              </w:rPr>
            </w:pPr>
          </w:p>
        </w:tc>
        <w:tc>
          <w:tcPr>
            <w:tcW w:w="359" w:type="dxa"/>
            <w:vMerge w:val="restart"/>
            <w:tcBorders>
              <w:left w:val="single" w:sz="4" w:space="0" w:color="000000"/>
            </w:tcBorders>
          </w:tcPr>
          <w:p w:rsidR="000F3533" w:rsidRDefault="000F3533">
            <w:pPr>
              <w:snapToGrid w:val="0"/>
              <w:spacing w:line="100" w:lineRule="atLeast"/>
              <w:jc w:val="right"/>
              <w:rPr>
                <w:rFonts w:ascii="Calibri" w:hAnsi="Calibri" w:cs="Calibri"/>
                <w:sz w:val="20"/>
                <w:szCs w:val="20"/>
              </w:rPr>
            </w:pPr>
          </w:p>
        </w:tc>
        <w:tc>
          <w:tcPr>
            <w:tcW w:w="441" w:type="dxa"/>
            <w:vMerge w:val="restart"/>
            <w:tcBorders>
              <w:left w:val="single" w:sz="4" w:space="0" w:color="000000"/>
            </w:tcBorders>
          </w:tcPr>
          <w:p w:rsidR="000F3533" w:rsidRDefault="000F3533">
            <w:pPr>
              <w:snapToGrid w:val="0"/>
              <w:spacing w:line="100" w:lineRule="atLeast"/>
              <w:jc w:val="right"/>
              <w:rPr>
                <w:rFonts w:ascii="Calibri" w:hAnsi="Calibri" w:cs="Calibri"/>
                <w:sz w:val="20"/>
                <w:szCs w:val="20"/>
              </w:rPr>
            </w:pPr>
          </w:p>
        </w:tc>
        <w:tc>
          <w:tcPr>
            <w:tcW w:w="583" w:type="dxa"/>
            <w:vMerge w:val="restart"/>
            <w:tcBorders>
              <w:left w:val="single" w:sz="4" w:space="0" w:color="000000"/>
            </w:tcBorders>
          </w:tcPr>
          <w:p w:rsidR="000F3533" w:rsidRDefault="00AF2D25">
            <w:pPr>
              <w:spacing w:line="100" w:lineRule="atLeast"/>
              <w:jc w:val="right"/>
              <w:rPr>
                <w:rFonts w:ascii="Calibri" w:hAnsi="Calibri" w:cs="Calibri"/>
                <w:sz w:val="20"/>
                <w:szCs w:val="20"/>
              </w:rPr>
            </w:pPr>
            <w:r>
              <w:rPr>
                <w:rFonts w:ascii="Calibri" w:hAnsi="Calibri" w:cs="Calibri"/>
                <w:sz w:val="20"/>
                <w:szCs w:val="20"/>
              </w:rPr>
              <w:t>90</w:t>
            </w:r>
          </w:p>
        </w:tc>
        <w:tc>
          <w:tcPr>
            <w:tcW w:w="567" w:type="dxa"/>
            <w:vMerge w:val="restart"/>
            <w:tcBorders>
              <w:left w:val="single" w:sz="4" w:space="0" w:color="000000"/>
            </w:tcBorders>
          </w:tcPr>
          <w:p w:rsidR="000F3533" w:rsidRDefault="00AF2D25">
            <w:pPr>
              <w:spacing w:line="100" w:lineRule="atLeast"/>
              <w:jc w:val="right"/>
              <w:rPr>
                <w:rFonts w:ascii="Calibri" w:hAnsi="Calibri" w:cs="Calibri"/>
                <w:sz w:val="20"/>
                <w:szCs w:val="20"/>
              </w:rPr>
            </w:pPr>
            <w:proofErr w:type="spellStart"/>
            <w:r>
              <w:rPr>
                <w:rFonts w:ascii="Calibri" w:hAnsi="Calibri" w:cs="Calibri"/>
                <w:sz w:val="20"/>
                <w:szCs w:val="20"/>
              </w:rPr>
              <w:t>zo</w:t>
            </w:r>
            <w:proofErr w:type="spellEnd"/>
          </w:p>
        </w:tc>
        <w:tc>
          <w:tcPr>
            <w:tcW w:w="425" w:type="dxa"/>
            <w:vMerge w:val="restart"/>
            <w:tcBorders>
              <w:left w:val="single" w:sz="4" w:space="0" w:color="000000"/>
              <w:right w:val="single" w:sz="4" w:space="0" w:color="000000"/>
            </w:tcBorders>
          </w:tcPr>
          <w:p w:rsidR="000F3533" w:rsidRDefault="00AF2D25">
            <w:pPr>
              <w:spacing w:line="100" w:lineRule="atLeast"/>
              <w:jc w:val="right"/>
              <w:rPr>
                <w:rFonts w:ascii="Calibri" w:hAnsi="Calibri" w:cs="Calibri"/>
                <w:sz w:val="20"/>
                <w:szCs w:val="20"/>
              </w:rPr>
            </w:pPr>
            <w:r>
              <w:rPr>
                <w:rFonts w:ascii="Calibri" w:hAnsi="Calibri" w:cs="Calibri"/>
                <w:sz w:val="20"/>
                <w:szCs w:val="20"/>
              </w:rPr>
              <w:t>8</w:t>
            </w:r>
          </w:p>
        </w:tc>
      </w:tr>
      <w:tr w:rsidR="000F3533">
        <w:tc>
          <w:tcPr>
            <w:tcW w:w="3379" w:type="dxa"/>
            <w:tcBorders>
              <w:left w:val="single" w:sz="4" w:space="0" w:color="000000"/>
              <w:bottom w:val="single" w:sz="4" w:space="0" w:color="000000"/>
            </w:tcBorders>
          </w:tcPr>
          <w:p w:rsidR="000F3533" w:rsidRDefault="00AF2D25">
            <w:pPr>
              <w:spacing w:line="100" w:lineRule="atLeast"/>
              <w:rPr>
                <w:rStyle w:val="WW-DefaultParagraphFont"/>
                <w:rFonts w:ascii="Calibri" w:hAnsi="Calibri" w:cs="Calibri"/>
                <w:sz w:val="20"/>
                <w:szCs w:val="20"/>
              </w:rPr>
            </w:pPr>
            <w:r>
              <w:rPr>
                <w:rStyle w:val="WW-DefaultParagraphFont"/>
                <w:rFonts w:ascii="Calibri" w:hAnsi="Calibri" w:cs="Calibri"/>
                <w:sz w:val="20"/>
                <w:szCs w:val="20"/>
              </w:rPr>
              <w:t>Intermedialne projekty zespołowe B</w:t>
            </w:r>
          </w:p>
        </w:tc>
        <w:tc>
          <w:tcPr>
            <w:tcW w:w="483" w:type="dxa"/>
            <w:vMerge/>
            <w:tcBorders>
              <w:left w:val="single" w:sz="4" w:space="0" w:color="000000"/>
              <w:bottom w:val="single" w:sz="4" w:space="0" w:color="000000"/>
            </w:tcBorders>
          </w:tcPr>
          <w:p w:rsidR="000F3533" w:rsidRDefault="000F3533">
            <w:pPr>
              <w:snapToGrid w:val="0"/>
              <w:spacing w:line="100" w:lineRule="atLeast"/>
              <w:jc w:val="right"/>
              <w:rPr>
                <w:rFonts w:ascii="Calibri" w:hAnsi="Calibri" w:cs="Calibri"/>
                <w:sz w:val="20"/>
                <w:szCs w:val="20"/>
              </w:rPr>
            </w:pPr>
          </w:p>
        </w:tc>
        <w:tc>
          <w:tcPr>
            <w:tcW w:w="483" w:type="dxa"/>
            <w:vMerge/>
            <w:tcBorders>
              <w:left w:val="single" w:sz="4" w:space="0" w:color="000000"/>
              <w:bottom w:val="single" w:sz="4" w:space="0" w:color="000000"/>
            </w:tcBorders>
          </w:tcPr>
          <w:p w:rsidR="000F3533" w:rsidRDefault="000F3533">
            <w:pPr>
              <w:snapToGrid w:val="0"/>
              <w:spacing w:line="100" w:lineRule="atLeast"/>
              <w:jc w:val="right"/>
              <w:rPr>
                <w:rFonts w:ascii="Calibri" w:hAnsi="Calibri" w:cs="Calibri"/>
                <w:sz w:val="20"/>
                <w:szCs w:val="20"/>
              </w:rPr>
            </w:pPr>
          </w:p>
        </w:tc>
        <w:tc>
          <w:tcPr>
            <w:tcW w:w="483" w:type="dxa"/>
            <w:vMerge/>
            <w:tcBorders>
              <w:left w:val="single" w:sz="4" w:space="0" w:color="000000"/>
              <w:bottom w:val="single" w:sz="4" w:space="0" w:color="000000"/>
            </w:tcBorders>
          </w:tcPr>
          <w:p w:rsidR="000F3533" w:rsidRDefault="000F3533">
            <w:pPr>
              <w:snapToGrid w:val="0"/>
              <w:spacing w:line="100" w:lineRule="atLeast"/>
              <w:jc w:val="right"/>
              <w:rPr>
                <w:rFonts w:ascii="Calibri" w:hAnsi="Calibri" w:cs="Calibri"/>
                <w:sz w:val="20"/>
                <w:szCs w:val="20"/>
              </w:rPr>
            </w:pPr>
          </w:p>
        </w:tc>
        <w:tc>
          <w:tcPr>
            <w:tcW w:w="482" w:type="dxa"/>
            <w:vMerge/>
            <w:tcBorders>
              <w:left w:val="single" w:sz="4" w:space="0" w:color="000000"/>
              <w:bottom w:val="single" w:sz="4" w:space="0" w:color="000000"/>
            </w:tcBorders>
          </w:tcPr>
          <w:p w:rsidR="000F3533" w:rsidRDefault="000F3533">
            <w:pPr>
              <w:spacing w:line="100" w:lineRule="atLeast"/>
              <w:jc w:val="right"/>
              <w:rPr>
                <w:rFonts w:ascii="Calibri" w:hAnsi="Calibri" w:cs="Calibri"/>
                <w:sz w:val="20"/>
                <w:szCs w:val="20"/>
              </w:rPr>
            </w:pPr>
          </w:p>
        </w:tc>
        <w:tc>
          <w:tcPr>
            <w:tcW w:w="341" w:type="dxa"/>
            <w:vMerge/>
            <w:tcBorders>
              <w:left w:val="single" w:sz="4" w:space="0" w:color="000000"/>
              <w:bottom w:val="single" w:sz="4" w:space="0" w:color="000000"/>
            </w:tcBorders>
          </w:tcPr>
          <w:p w:rsidR="000F3533" w:rsidRDefault="000F3533">
            <w:pPr>
              <w:snapToGrid w:val="0"/>
              <w:spacing w:line="100" w:lineRule="atLeast"/>
              <w:jc w:val="right"/>
              <w:rPr>
                <w:rFonts w:ascii="Calibri" w:hAnsi="Calibri" w:cs="Calibri"/>
                <w:sz w:val="20"/>
                <w:szCs w:val="20"/>
              </w:rPr>
            </w:pPr>
          </w:p>
        </w:tc>
        <w:tc>
          <w:tcPr>
            <w:tcW w:w="359" w:type="dxa"/>
            <w:vMerge/>
            <w:tcBorders>
              <w:left w:val="single" w:sz="4" w:space="0" w:color="000000"/>
              <w:bottom w:val="single" w:sz="4" w:space="0" w:color="000000"/>
            </w:tcBorders>
          </w:tcPr>
          <w:p w:rsidR="000F3533" w:rsidRDefault="000F3533">
            <w:pPr>
              <w:snapToGrid w:val="0"/>
              <w:spacing w:line="100" w:lineRule="atLeast"/>
              <w:jc w:val="right"/>
              <w:rPr>
                <w:rFonts w:ascii="Calibri" w:hAnsi="Calibri" w:cs="Calibri"/>
                <w:sz w:val="20"/>
                <w:szCs w:val="20"/>
              </w:rPr>
            </w:pPr>
          </w:p>
        </w:tc>
        <w:tc>
          <w:tcPr>
            <w:tcW w:w="441" w:type="dxa"/>
            <w:vMerge/>
            <w:tcBorders>
              <w:left w:val="single" w:sz="4" w:space="0" w:color="000000"/>
              <w:bottom w:val="single" w:sz="4" w:space="0" w:color="000000"/>
            </w:tcBorders>
          </w:tcPr>
          <w:p w:rsidR="000F3533" w:rsidRDefault="000F3533">
            <w:pPr>
              <w:snapToGrid w:val="0"/>
              <w:spacing w:line="100" w:lineRule="atLeast"/>
              <w:jc w:val="right"/>
              <w:rPr>
                <w:rFonts w:ascii="Calibri" w:hAnsi="Calibri" w:cs="Calibri"/>
                <w:sz w:val="20"/>
                <w:szCs w:val="20"/>
              </w:rPr>
            </w:pPr>
          </w:p>
        </w:tc>
        <w:tc>
          <w:tcPr>
            <w:tcW w:w="583" w:type="dxa"/>
            <w:vMerge/>
            <w:tcBorders>
              <w:left w:val="single" w:sz="4" w:space="0" w:color="000000"/>
              <w:bottom w:val="single" w:sz="4" w:space="0" w:color="000000"/>
            </w:tcBorders>
          </w:tcPr>
          <w:p w:rsidR="000F3533" w:rsidRDefault="000F3533">
            <w:pPr>
              <w:spacing w:line="100" w:lineRule="atLeast"/>
              <w:jc w:val="right"/>
              <w:rPr>
                <w:rFonts w:ascii="Calibri" w:hAnsi="Calibri" w:cs="Calibri"/>
                <w:sz w:val="20"/>
                <w:szCs w:val="20"/>
              </w:rPr>
            </w:pPr>
          </w:p>
        </w:tc>
        <w:tc>
          <w:tcPr>
            <w:tcW w:w="567" w:type="dxa"/>
            <w:vMerge/>
            <w:tcBorders>
              <w:left w:val="single" w:sz="4" w:space="0" w:color="000000"/>
              <w:bottom w:val="single" w:sz="4" w:space="0" w:color="000000"/>
            </w:tcBorders>
          </w:tcPr>
          <w:p w:rsidR="000F3533" w:rsidRDefault="000F3533">
            <w:pPr>
              <w:spacing w:line="100" w:lineRule="atLeast"/>
              <w:jc w:val="right"/>
              <w:rPr>
                <w:rFonts w:ascii="Calibri" w:hAnsi="Calibri" w:cs="Calibri"/>
                <w:sz w:val="20"/>
                <w:szCs w:val="20"/>
              </w:rPr>
            </w:pPr>
          </w:p>
        </w:tc>
        <w:tc>
          <w:tcPr>
            <w:tcW w:w="425" w:type="dxa"/>
            <w:vMerge/>
            <w:tcBorders>
              <w:left w:val="single" w:sz="4" w:space="0" w:color="000000"/>
              <w:bottom w:val="single" w:sz="4" w:space="0" w:color="000000"/>
              <w:right w:val="single" w:sz="4" w:space="0" w:color="000000"/>
            </w:tcBorders>
          </w:tcPr>
          <w:p w:rsidR="000F3533" w:rsidRDefault="000F3533">
            <w:pPr>
              <w:spacing w:line="100" w:lineRule="atLeast"/>
              <w:jc w:val="right"/>
              <w:rPr>
                <w:rFonts w:ascii="Calibri" w:hAnsi="Calibri" w:cs="Calibri"/>
                <w:sz w:val="20"/>
                <w:szCs w:val="20"/>
              </w:rPr>
            </w:pPr>
          </w:p>
        </w:tc>
      </w:tr>
      <w:tr w:rsidR="000F3533">
        <w:tc>
          <w:tcPr>
            <w:tcW w:w="3379" w:type="dxa"/>
            <w:tcBorders>
              <w:top w:val="single" w:sz="4" w:space="0" w:color="000000"/>
            </w:tcBorders>
          </w:tcPr>
          <w:p w:rsidR="000F3533" w:rsidRDefault="000F3533">
            <w:pPr>
              <w:spacing w:line="100" w:lineRule="atLeast"/>
              <w:rPr>
                <w:rStyle w:val="WW-DefaultParagraphFont"/>
                <w:rFonts w:ascii="Calibri" w:hAnsi="Calibri" w:cs="Calibri"/>
                <w:sz w:val="20"/>
                <w:szCs w:val="20"/>
              </w:rPr>
            </w:pPr>
          </w:p>
        </w:tc>
        <w:tc>
          <w:tcPr>
            <w:tcW w:w="483" w:type="dxa"/>
            <w:tcBorders>
              <w:left w:val="single" w:sz="4" w:space="0" w:color="000000"/>
              <w:bottom w:val="single" w:sz="4" w:space="0" w:color="000000"/>
            </w:tcBorders>
          </w:tcPr>
          <w:p w:rsidR="000F3533" w:rsidRDefault="000F3533">
            <w:pPr>
              <w:snapToGrid w:val="0"/>
              <w:spacing w:line="100" w:lineRule="atLeast"/>
              <w:jc w:val="right"/>
              <w:rPr>
                <w:rFonts w:ascii="Calibri" w:hAnsi="Calibri" w:cs="Calibri"/>
                <w:sz w:val="20"/>
                <w:szCs w:val="20"/>
              </w:rPr>
            </w:pPr>
          </w:p>
        </w:tc>
        <w:tc>
          <w:tcPr>
            <w:tcW w:w="483" w:type="dxa"/>
            <w:tcBorders>
              <w:left w:val="single" w:sz="4" w:space="0" w:color="000000"/>
              <w:bottom w:val="single" w:sz="4" w:space="0" w:color="000000"/>
            </w:tcBorders>
          </w:tcPr>
          <w:p w:rsidR="000F3533" w:rsidRDefault="000F3533">
            <w:pPr>
              <w:snapToGrid w:val="0"/>
              <w:spacing w:line="100" w:lineRule="atLeast"/>
              <w:jc w:val="right"/>
              <w:rPr>
                <w:rFonts w:ascii="Calibri" w:hAnsi="Calibri" w:cs="Calibri"/>
                <w:sz w:val="20"/>
                <w:szCs w:val="20"/>
              </w:rPr>
            </w:pPr>
          </w:p>
        </w:tc>
        <w:tc>
          <w:tcPr>
            <w:tcW w:w="483" w:type="dxa"/>
            <w:tcBorders>
              <w:left w:val="single" w:sz="4" w:space="0" w:color="000000"/>
              <w:bottom w:val="single" w:sz="4" w:space="0" w:color="000000"/>
            </w:tcBorders>
          </w:tcPr>
          <w:p w:rsidR="000F3533" w:rsidRDefault="000F3533">
            <w:pPr>
              <w:snapToGrid w:val="0"/>
              <w:spacing w:line="100" w:lineRule="atLeast"/>
              <w:jc w:val="right"/>
              <w:rPr>
                <w:rFonts w:ascii="Calibri" w:hAnsi="Calibri" w:cs="Calibri"/>
                <w:sz w:val="20"/>
                <w:szCs w:val="20"/>
              </w:rPr>
            </w:pPr>
          </w:p>
        </w:tc>
        <w:tc>
          <w:tcPr>
            <w:tcW w:w="482" w:type="dxa"/>
            <w:tcBorders>
              <w:left w:val="single" w:sz="4" w:space="0" w:color="000000"/>
              <w:bottom w:val="single" w:sz="4" w:space="0" w:color="000000"/>
            </w:tcBorders>
          </w:tcPr>
          <w:p w:rsidR="000F3533" w:rsidRDefault="00AF2D25">
            <w:pPr>
              <w:spacing w:line="100" w:lineRule="atLeast"/>
              <w:jc w:val="right"/>
              <w:rPr>
                <w:rFonts w:ascii="Calibri" w:hAnsi="Calibri" w:cs="Calibri"/>
                <w:sz w:val="20"/>
                <w:szCs w:val="20"/>
              </w:rPr>
            </w:pPr>
            <w:r>
              <w:rPr>
                <w:rFonts w:ascii="Calibri" w:hAnsi="Calibri" w:cs="Calibri"/>
                <w:sz w:val="20"/>
                <w:szCs w:val="20"/>
              </w:rPr>
              <w:t>135</w:t>
            </w:r>
          </w:p>
        </w:tc>
        <w:tc>
          <w:tcPr>
            <w:tcW w:w="341" w:type="dxa"/>
            <w:tcBorders>
              <w:left w:val="single" w:sz="4" w:space="0" w:color="000000"/>
              <w:bottom w:val="single" w:sz="4" w:space="0" w:color="000000"/>
            </w:tcBorders>
          </w:tcPr>
          <w:p w:rsidR="000F3533" w:rsidRDefault="000F3533">
            <w:pPr>
              <w:snapToGrid w:val="0"/>
              <w:spacing w:line="100" w:lineRule="atLeast"/>
              <w:jc w:val="right"/>
              <w:rPr>
                <w:rFonts w:ascii="Calibri" w:hAnsi="Calibri" w:cs="Calibri"/>
                <w:sz w:val="20"/>
                <w:szCs w:val="20"/>
              </w:rPr>
            </w:pPr>
          </w:p>
        </w:tc>
        <w:tc>
          <w:tcPr>
            <w:tcW w:w="359" w:type="dxa"/>
            <w:tcBorders>
              <w:left w:val="single" w:sz="4" w:space="0" w:color="000000"/>
              <w:bottom w:val="single" w:sz="4" w:space="0" w:color="000000"/>
            </w:tcBorders>
          </w:tcPr>
          <w:p w:rsidR="000F3533" w:rsidRDefault="000F3533">
            <w:pPr>
              <w:snapToGrid w:val="0"/>
              <w:spacing w:line="100" w:lineRule="atLeast"/>
              <w:jc w:val="right"/>
              <w:rPr>
                <w:rFonts w:ascii="Calibri" w:hAnsi="Calibri" w:cs="Calibri"/>
                <w:sz w:val="20"/>
                <w:szCs w:val="20"/>
              </w:rPr>
            </w:pPr>
          </w:p>
        </w:tc>
        <w:tc>
          <w:tcPr>
            <w:tcW w:w="441" w:type="dxa"/>
            <w:tcBorders>
              <w:left w:val="single" w:sz="4" w:space="0" w:color="000000"/>
              <w:bottom w:val="single" w:sz="4" w:space="0" w:color="000000"/>
            </w:tcBorders>
          </w:tcPr>
          <w:p w:rsidR="000F3533" w:rsidRDefault="000F3533">
            <w:pPr>
              <w:snapToGrid w:val="0"/>
              <w:spacing w:line="100" w:lineRule="atLeast"/>
              <w:jc w:val="right"/>
              <w:rPr>
                <w:rFonts w:ascii="Calibri" w:hAnsi="Calibri" w:cs="Calibri"/>
                <w:sz w:val="20"/>
                <w:szCs w:val="20"/>
              </w:rPr>
            </w:pPr>
          </w:p>
        </w:tc>
        <w:tc>
          <w:tcPr>
            <w:tcW w:w="583" w:type="dxa"/>
            <w:tcBorders>
              <w:left w:val="single" w:sz="4" w:space="0" w:color="000000"/>
              <w:bottom w:val="single" w:sz="4" w:space="0" w:color="000000"/>
            </w:tcBorders>
          </w:tcPr>
          <w:p w:rsidR="000F3533" w:rsidRDefault="00AF2D25">
            <w:pPr>
              <w:spacing w:line="100" w:lineRule="atLeast"/>
              <w:jc w:val="right"/>
              <w:rPr>
                <w:rFonts w:ascii="Calibri" w:hAnsi="Calibri" w:cs="Calibri"/>
                <w:sz w:val="20"/>
                <w:szCs w:val="20"/>
              </w:rPr>
            </w:pPr>
            <w:r>
              <w:rPr>
                <w:rFonts w:ascii="Calibri" w:hAnsi="Calibri" w:cs="Calibri"/>
                <w:sz w:val="20"/>
                <w:szCs w:val="20"/>
              </w:rPr>
              <w:t>135</w:t>
            </w:r>
          </w:p>
        </w:tc>
        <w:tc>
          <w:tcPr>
            <w:tcW w:w="567" w:type="dxa"/>
            <w:tcBorders>
              <w:left w:val="single" w:sz="4" w:space="0" w:color="000000"/>
              <w:bottom w:val="single" w:sz="4" w:space="0" w:color="000000"/>
            </w:tcBorders>
          </w:tcPr>
          <w:p w:rsidR="000F3533" w:rsidRDefault="000F3533">
            <w:pPr>
              <w:spacing w:line="100" w:lineRule="atLeast"/>
              <w:jc w:val="right"/>
              <w:rPr>
                <w:rFonts w:ascii="Calibri" w:hAnsi="Calibri" w:cs="Calibri"/>
                <w:sz w:val="20"/>
                <w:szCs w:val="20"/>
              </w:rPr>
            </w:pPr>
          </w:p>
        </w:tc>
        <w:tc>
          <w:tcPr>
            <w:tcW w:w="425" w:type="dxa"/>
            <w:tcBorders>
              <w:left w:val="single" w:sz="4" w:space="0" w:color="000000"/>
              <w:bottom w:val="single" w:sz="4" w:space="0" w:color="000000"/>
              <w:right w:val="single" w:sz="4" w:space="0" w:color="000000"/>
            </w:tcBorders>
          </w:tcPr>
          <w:p w:rsidR="000F3533" w:rsidRDefault="00AF2D25">
            <w:pPr>
              <w:spacing w:line="100" w:lineRule="atLeast"/>
              <w:jc w:val="right"/>
              <w:rPr>
                <w:rFonts w:ascii="Calibri" w:hAnsi="Calibri" w:cs="Calibri"/>
                <w:sz w:val="20"/>
                <w:szCs w:val="20"/>
              </w:rPr>
            </w:pPr>
            <w:r>
              <w:rPr>
                <w:rFonts w:ascii="Calibri" w:hAnsi="Calibri" w:cs="Calibri"/>
                <w:sz w:val="20"/>
                <w:szCs w:val="20"/>
              </w:rPr>
              <w:t>11</w:t>
            </w:r>
          </w:p>
        </w:tc>
      </w:tr>
    </w:tbl>
    <w:p w:rsidR="000F3533" w:rsidRDefault="00AF2D25">
      <w:pPr>
        <w:spacing w:line="100" w:lineRule="atLeast"/>
        <w:rPr>
          <w:rFonts w:ascii="Calibri" w:hAnsi="Calibri" w:cs="Calibri"/>
          <w:sz w:val="20"/>
          <w:szCs w:val="20"/>
        </w:rPr>
      </w:pPr>
      <w:r>
        <w:rPr>
          <w:rFonts w:ascii="Calibri" w:hAnsi="Calibri" w:cs="Calibri"/>
          <w:sz w:val="20"/>
          <w:szCs w:val="20"/>
        </w:rPr>
        <w:t>Moduł pracy dyplomowej</w:t>
      </w:r>
    </w:p>
    <w:tbl>
      <w:tblPr>
        <w:tblW w:w="7979" w:type="dxa"/>
        <w:tblInd w:w="-93" w:type="dxa"/>
        <w:tblLayout w:type="fixed"/>
        <w:tblCellMar>
          <w:top w:w="55" w:type="dxa"/>
          <w:left w:w="55" w:type="dxa"/>
          <w:bottom w:w="55" w:type="dxa"/>
          <w:right w:w="55" w:type="dxa"/>
        </w:tblCellMar>
        <w:tblLook w:val="04A0" w:firstRow="1" w:lastRow="0" w:firstColumn="1" w:lastColumn="0" w:noHBand="0" w:noVBand="1"/>
      </w:tblPr>
      <w:tblGrid>
        <w:gridCol w:w="3573"/>
        <w:gridCol w:w="483"/>
        <w:gridCol w:w="483"/>
        <w:gridCol w:w="330"/>
        <w:gridCol w:w="506"/>
        <w:gridCol w:w="546"/>
        <w:gridCol w:w="283"/>
        <w:gridCol w:w="331"/>
        <w:gridCol w:w="550"/>
        <w:gridCol w:w="410"/>
        <w:gridCol w:w="484"/>
      </w:tblGrid>
      <w:tr w:rsidR="000F3533">
        <w:trPr>
          <w:trHeight w:val="410"/>
        </w:trPr>
        <w:tc>
          <w:tcPr>
            <w:tcW w:w="3573" w:type="dxa"/>
            <w:vMerge w:val="restart"/>
            <w:tcBorders>
              <w:top w:val="single" w:sz="4" w:space="0" w:color="000000"/>
              <w:left w:val="single" w:sz="4" w:space="0" w:color="000000"/>
              <w:bottom w:val="single" w:sz="4" w:space="0" w:color="000000"/>
            </w:tcBorders>
            <w:shd w:val="clear" w:color="auto" w:fill="DBE5F1"/>
            <w:vAlign w:val="center"/>
          </w:tcPr>
          <w:p w:rsidR="000F3533" w:rsidRDefault="00AF2D25">
            <w:pPr>
              <w:spacing w:after="120" w:line="100" w:lineRule="atLeast"/>
              <w:jc w:val="center"/>
              <w:rPr>
                <w:rFonts w:ascii="Calibri" w:hAnsi="Calibri" w:cs="Calibri"/>
                <w:sz w:val="20"/>
                <w:szCs w:val="20"/>
              </w:rPr>
            </w:pPr>
            <w:r>
              <w:rPr>
                <w:rFonts w:ascii="Calibri" w:hAnsi="Calibri" w:cs="Calibri"/>
                <w:sz w:val="20"/>
                <w:szCs w:val="20"/>
              </w:rPr>
              <w:t>Nazwa modułu</w:t>
            </w:r>
          </w:p>
        </w:tc>
        <w:tc>
          <w:tcPr>
            <w:tcW w:w="3512" w:type="dxa"/>
            <w:gridSpan w:val="8"/>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godziny kontaktowe</w:t>
            </w:r>
          </w:p>
        </w:tc>
        <w:tc>
          <w:tcPr>
            <w:tcW w:w="410" w:type="dxa"/>
            <w:vMerge w:val="restart"/>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E/-</w:t>
            </w:r>
          </w:p>
          <w:p w:rsidR="000F3533" w:rsidRDefault="000F3533">
            <w:pPr>
              <w:spacing w:line="100" w:lineRule="atLeast"/>
              <w:jc w:val="center"/>
              <w:rPr>
                <w:rFonts w:ascii="Calibri" w:hAnsi="Calibri" w:cs="Calibri"/>
                <w:sz w:val="20"/>
                <w:szCs w:val="20"/>
              </w:rPr>
            </w:pPr>
          </w:p>
        </w:tc>
        <w:tc>
          <w:tcPr>
            <w:tcW w:w="484" w:type="dxa"/>
            <w:vMerge w:val="restart"/>
            <w:tcBorders>
              <w:top w:val="single" w:sz="4" w:space="0" w:color="000000"/>
              <w:left w:val="single" w:sz="4" w:space="0" w:color="000000"/>
              <w:bottom w:val="single" w:sz="4" w:space="0" w:color="000000"/>
              <w:right w:val="single" w:sz="4" w:space="0" w:color="000000"/>
            </w:tcBorders>
            <w:shd w:val="clear" w:color="auto" w:fill="DBE5F1"/>
            <w:vAlign w:val="center"/>
          </w:tcPr>
          <w:p w:rsidR="000F3533" w:rsidRDefault="00AF2D25">
            <w:pPr>
              <w:snapToGrid w:val="0"/>
              <w:spacing w:line="100" w:lineRule="atLeast"/>
              <w:jc w:val="center"/>
              <w:rPr>
                <w:rFonts w:ascii="Calibri" w:hAnsi="Calibri" w:cs="Calibri"/>
                <w:sz w:val="20"/>
                <w:szCs w:val="20"/>
              </w:rPr>
            </w:pPr>
            <w:proofErr w:type="spellStart"/>
            <w:r>
              <w:rPr>
                <w:rFonts w:ascii="Calibri" w:hAnsi="Calibri" w:cs="Calibri"/>
                <w:sz w:val="20"/>
                <w:szCs w:val="20"/>
              </w:rPr>
              <w:t>ects</w:t>
            </w:r>
            <w:proofErr w:type="spellEnd"/>
          </w:p>
        </w:tc>
      </w:tr>
      <w:tr w:rsidR="000F3533">
        <w:trPr>
          <w:trHeight w:val="291"/>
        </w:trPr>
        <w:tc>
          <w:tcPr>
            <w:tcW w:w="3573" w:type="dxa"/>
            <w:vMerge/>
            <w:tcBorders>
              <w:top w:val="single" w:sz="4" w:space="0" w:color="000000"/>
              <w:left w:val="single" w:sz="4" w:space="0" w:color="000000"/>
              <w:bottom w:val="single" w:sz="4" w:space="0" w:color="000000"/>
            </w:tcBorders>
            <w:shd w:val="clear" w:color="auto" w:fill="DBE5F1"/>
            <w:vAlign w:val="center"/>
          </w:tcPr>
          <w:p w:rsidR="000F3533" w:rsidRDefault="000F3533">
            <w:pPr>
              <w:snapToGrid w:val="0"/>
              <w:rPr>
                <w:rFonts w:ascii="Calibri" w:hAnsi="Calibri" w:cs="Calibri"/>
                <w:sz w:val="20"/>
                <w:szCs w:val="20"/>
              </w:rPr>
            </w:pPr>
          </w:p>
        </w:tc>
        <w:tc>
          <w:tcPr>
            <w:tcW w:w="483" w:type="dxa"/>
            <w:vMerge w:val="restart"/>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W</w:t>
            </w:r>
          </w:p>
        </w:tc>
        <w:tc>
          <w:tcPr>
            <w:tcW w:w="2148" w:type="dxa"/>
            <w:gridSpan w:val="5"/>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zajęć w grupach</w:t>
            </w:r>
          </w:p>
        </w:tc>
        <w:tc>
          <w:tcPr>
            <w:tcW w:w="331" w:type="dxa"/>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ind w:left="5" w:right="-54"/>
              <w:jc w:val="center"/>
              <w:rPr>
                <w:rFonts w:ascii="Calibri" w:hAnsi="Calibri" w:cs="Calibri"/>
                <w:sz w:val="20"/>
                <w:szCs w:val="20"/>
              </w:rPr>
            </w:pPr>
            <w:r>
              <w:rPr>
                <w:rFonts w:ascii="Calibri" w:hAnsi="Calibri" w:cs="Calibri"/>
                <w:sz w:val="20"/>
                <w:szCs w:val="20"/>
              </w:rPr>
              <w:t>E-learning</w:t>
            </w:r>
          </w:p>
        </w:tc>
        <w:tc>
          <w:tcPr>
            <w:tcW w:w="550" w:type="dxa"/>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ind w:left="5" w:right="-54"/>
              <w:jc w:val="center"/>
              <w:rPr>
                <w:rFonts w:ascii="Calibri" w:hAnsi="Calibri" w:cs="Calibri"/>
                <w:sz w:val="20"/>
                <w:szCs w:val="20"/>
              </w:rPr>
            </w:pPr>
            <w:r>
              <w:rPr>
                <w:rFonts w:ascii="Calibri" w:hAnsi="Calibri" w:cs="Calibri"/>
                <w:sz w:val="20"/>
                <w:szCs w:val="20"/>
              </w:rPr>
              <w:t>razem</w:t>
            </w:r>
          </w:p>
        </w:tc>
        <w:tc>
          <w:tcPr>
            <w:tcW w:w="410" w:type="dxa"/>
            <w:vMerge/>
            <w:tcBorders>
              <w:top w:val="single" w:sz="4" w:space="0" w:color="000000"/>
              <w:left w:val="single" w:sz="4" w:space="0" w:color="000000"/>
              <w:bottom w:val="single" w:sz="4" w:space="0" w:color="000000"/>
            </w:tcBorders>
            <w:shd w:val="clear" w:color="auto" w:fill="DBE5F1"/>
            <w:vAlign w:val="center"/>
          </w:tcPr>
          <w:p w:rsidR="000F3533" w:rsidRDefault="000F3533">
            <w:pPr>
              <w:snapToGrid w:val="0"/>
              <w:rPr>
                <w:rFonts w:ascii="Calibri" w:hAnsi="Calibri" w:cs="Calibri"/>
                <w:sz w:val="20"/>
                <w:szCs w:val="20"/>
              </w:rPr>
            </w:pPr>
          </w:p>
        </w:tc>
        <w:tc>
          <w:tcPr>
            <w:tcW w:w="484" w:type="dxa"/>
            <w:vMerge/>
            <w:tcBorders>
              <w:top w:val="single" w:sz="4" w:space="0" w:color="000000"/>
              <w:left w:val="single" w:sz="4" w:space="0" w:color="000000"/>
              <w:bottom w:val="single" w:sz="4" w:space="0" w:color="000000"/>
              <w:right w:val="single" w:sz="4" w:space="0" w:color="000000"/>
            </w:tcBorders>
            <w:shd w:val="clear" w:color="auto" w:fill="DBE5F1"/>
            <w:vAlign w:val="center"/>
          </w:tcPr>
          <w:p w:rsidR="000F3533" w:rsidRDefault="000F3533">
            <w:pPr>
              <w:snapToGrid w:val="0"/>
              <w:rPr>
                <w:rFonts w:ascii="Calibri" w:hAnsi="Calibri" w:cs="Calibri"/>
                <w:sz w:val="20"/>
                <w:szCs w:val="20"/>
              </w:rPr>
            </w:pPr>
          </w:p>
        </w:tc>
      </w:tr>
      <w:tr w:rsidR="000F3533">
        <w:trPr>
          <w:trHeight w:val="90"/>
        </w:trPr>
        <w:tc>
          <w:tcPr>
            <w:tcW w:w="3573" w:type="dxa"/>
            <w:vMerge/>
            <w:tcBorders>
              <w:top w:val="single" w:sz="4" w:space="0" w:color="000000"/>
              <w:left w:val="single" w:sz="4" w:space="0" w:color="000000"/>
              <w:bottom w:val="single" w:sz="4" w:space="0" w:color="000000"/>
            </w:tcBorders>
            <w:shd w:val="clear" w:color="auto" w:fill="DBE5F1"/>
            <w:vAlign w:val="center"/>
          </w:tcPr>
          <w:p w:rsidR="000F3533" w:rsidRDefault="000F3533">
            <w:pPr>
              <w:snapToGrid w:val="0"/>
              <w:rPr>
                <w:rFonts w:ascii="Calibri" w:hAnsi="Calibri" w:cs="Calibri"/>
                <w:sz w:val="20"/>
                <w:szCs w:val="20"/>
              </w:rPr>
            </w:pPr>
          </w:p>
        </w:tc>
        <w:tc>
          <w:tcPr>
            <w:tcW w:w="483" w:type="dxa"/>
            <w:vMerge/>
            <w:tcBorders>
              <w:top w:val="single" w:sz="4" w:space="0" w:color="000000"/>
              <w:left w:val="single" w:sz="4" w:space="0" w:color="000000"/>
              <w:bottom w:val="single" w:sz="4" w:space="0" w:color="000000"/>
            </w:tcBorders>
            <w:shd w:val="clear" w:color="auto" w:fill="DBE5F1"/>
            <w:vAlign w:val="center"/>
          </w:tcPr>
          <w:p w:rsidR="000F3533" w:rsidRDefault="000F3533">
            <w:pPr>
              <w:snapToGrid w:val="0"/>
              <w:rPr>
                <w:rFonts w:ascii="Calibri" w:hAnsi="Calibri" w:cs="Calibri"/>
                <w:sz w:val="20"/>
                <w:szCs w:val="20"/>
              </w:rPr>
            </w:pPr>
          </w:p>
        </w:tc>
        <w:tc>
          <w:tcPr>
            <w:tcW w:w="483" w:type="dxa"/>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A</w:t>
            </w:r>
          </w:p>
        </w:tc>
        <w:tc>
          <w:tcPr>
            <w:tcW w:w="330" w:type="dxa"/>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K</w:t>
            </w:r>
          </w:p>
        </w:tc>
        <w:tc>
          <w:tcPr>
            <w:tcW w:w="506" w:type="dxa"/>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L</w:t>
            </w:r>
          </w:p>
        </w:tc>
        <w:tc>
          <w:tcPr>
            <w:tcW w:w="546" w:type="dxa"/>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S</w:t>
            </w:r>
          </w:p>
        </w:tc>
        <w:tc>
          <w:tcPr>
            <w:tcW w:w="283" w:type="dxa"/>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P</w:t>
            </w:r>
          </w:p>
        </w:tc>
        <w:tc>
          <w:tcPr>
            <w:tcW w:w="331" w:type="dxa"/>
            <w:tcBorders>
              <w:top w:val="single" w:sz="4" w:space="0" w:color="000000"/>
              <w:left w:val="single" w:sz="4" w:space="0" w:color="000000"/>
              <w:bottom w:val="single" w:sz="4" w:space="0" w:color="000000"/>
            </w:tcBorders>
            <w:shd w:val="clear" w:color="auto" w:fill="DBE5F1"/>
            <w:vAlign w:val="center"/>
          </w:tcPr>
          <w:p w:rsidR="000F3533" w:rsidRDefault="000F3533">
            <w:pPr>
              <w:snapToGrid w:val="0"/>
              <w:rPr>
                <w:rFonts w:ascii="Calibri" w:hAnsi="Calibri" w:cs="Calibri"/>
                <w:sz w:val="20"/>
                <w:szCs w:val="20"/>
              </w:rPr>
            </w:pPr>
          </w:p>
        </w:tc>
        <w:tc>
          <w:tcPr>
            <w:tcW w:w="550" w:type="dxa"/>
            <w:tcBorders>
              <w:top w:val="single" w:sz="4" w:space="0" w:color="000000"/>
              <w:left w:val="single" w:sz="4" w:space="0" w:color="000000"/>
              <w:bottom w:val="single" w:sz="4" w:space="0" w:color="000000"/>
            </w:tcBorders>
            <w:shd w:val="clear" w:color="auto" w:fill="DBE5F1"/>
            <w:vAlign w:val="center"/>
          </w:tcPr>
          <w:p w:rsidR="000F3533" w:rsidRDefault="000F3533">
            <w:pPr>
              <w:snapToGrid w:val="0"/>
              <w:rPr>
                <w:rFonts w:ascii="Calibri" w:hAnsi="Calibri" w:cs="Calibri"/>
                <w:sz w:val="20"/>
                <w:szCs w:val="20"/>
              </w:rPr>
            </w:pPr>
          </w:p>
        </w:tc>
        <w:tc>
          <w:tcPr>
            <w:tcW w:w="410" w:type="dxa"/>
            <w:tcBorders>
              <w:top w:val="single" w:sz="4" w:space="0" w:color="000000"/>
              <w:left w:val="single" w:sz="4" w:space="0" w:color="000000"/>
              <w:bottom w:val="single" w:sz="4" w:space="0" w:color="000000"/>
            </w:tcBorders>
            <w:shd w:val="clear" w:color="auto" w:fill="DBE5F1"/>
            <w:vAlign w:val="center"/>
          </w:tcPr>
          <w:p w:rsidR="000F3533" w:rsidRDefault="000F3533">
            <w:pPr>
              <w:snapToGrid w:val="0"/>
              <w:rPr>
                <w:rFonts w:ascii="Calibri" w:hAnsi="Calibri" w:cs="Calibri"/>
                <w:sz w:val="20"/>
                <w:szCs w:val="20"/>
              </w:rPr>
            </w:pPr>
          </w:p>
        </w:tc>
        <w:tc>
          <w:tcPr>
            <w:tcW w:w="484" w:type="dxa"/>
            <w:tcBorders>
              <w:top w:val="single" w:sz="4" w:space="0" w:color="000000"/>
              <w:left w:val="single" w:sz="4" w:space="0" w:color="000000"/>
              <w:bottom w:val="single" w:sz="4" w:space="0" w:color="000000"/>
              <w:right w:val="single" w:sz="4" w:space="0" w:color="000000"/>
            </w:tcBorders>
            <w:shd w:val="clear" w:color="auto" w:fill="DBE5F1"/>
            <w:vAlign w:val="center"/>
          </w:tcPr>
          <w:p w:rsidR="000F3533" w:rsidRDefault="000F3533">
            <w:pPr>
              <w:snapToGrid w:val="0"/>
              <w:rPr>
                <w:rFonts w:ascii="Calibri" w:hAnsi="Calibri" w:cs="Calibri"/>
                <w:sz w:val="20"/>
                <w:szCs w:val="20"/>
              </w:rPr>
            </w:pPr>
          </w:p>
        </w:tc>
      </w:tr>
      <w:tr w:rsidR="000F3533">
        <w:tc>
          <w:tcPr>
            <w:tcW w:w="3573" w:type="dxa"/>
            <w:tcBorders>
              <w:left w:val="single" w:sz="4" w:space="0" w:color="000000"/>
              <w:bottom w:val="single" w:sz="4" w:space="0" w:color="000000"/>
            </w:tcBorders>
          </w:tcPr>
          <w:p w:rsidR="000F3533" w:rsidRDefault="00AF2D25">
            <w:pPr>
              <w:spacing w:line="100" w:lineRule="atLeast"/>
              <w:rPr>
                <w:rFonts w:ascii="Calibri" w:hAnsi="Calibri" w:cs="Calibri"/>
                <w:sz w:val="20"/>
                <w:szCs w:val="20"/>
              </w:rPr>
            </w:pPr>
            <w:r>
              <w:rPr>
                <w:rFonts w:ascii="Calibri" w:hAnsi="Calibri" w:cs="Calibri"/>
                <w:sz w:val="20"/>
                <w:szCs w:val="20"/>
              </w:rPr>
              <w:t>Seminarium licencjackie B</w:t>
            </w:r>
          </w:p>
        </w:tc>
        <w:tc>
          <w:tcPr>
            <w:tcW w:w="483" w:type="dxa"/>
            <w:tcBorders>
              <w:left w:val="single" w:sz="4" w:space="0" w:color="000000"/>
              <w:bottom w:val="single" w:sz="4" w:space="0" w:color="000000"/>
            </w:tcBorders>
          </w:tcPr>
          <w:p w:rsidR="000F3533" w:rsidRDefault="000F3533">
            <w:pPr>
              <w:snapToGrid w:val="0"/>
              <w:spacing w:line="100" w:lineRule="atLeast"/>
              <w:jc w:val="right"/>
              <w:rPr>
                <w:rFonts w:ascii="Calibri" w:hAnsi="Calibri" w:cs="Calibri"/>
                <w:sz w:val="20"/>
                <w:szCs w:val="20"/>
              </w:rPr>
            </w:pPr>
          </w:p>
        </w:tc>
        <w:tc>
          <w:tcPr>
            <w:tcW w:w="483" w:type="dxa"/>
            <w:tcBorders>
              <w:left w:val="single" w:sz="4" w:space="0" w:color="000000"/>
              <w:bottom w:val="single" w:sz="4" w:space="0" w:color="000000"/>
            </w:tcBorders>
          </w:tcPr>
          <w:p w:rsidR="000F3533" w:rsidRDefault="000F3533">
            <w:pPr>
              <w:snapToGrid w:val="0"/>
              <w:spacing w:line="100" w:lineRule="atLeast"/>
              <w:jc w:val="right"/>
              <w:rPr>
                <w:rFonts w:ascii="Calibri" w:hAnsi="Calibri" w:cs="Calibri"/>
                <w:sz w:val="20"/>
                <w:szCs w:val="20"/>
              </w:rPr>
            </w:pPr>
          </w:p>
        </w:tc>
        <w:tc>
          <w:tcPr>
            <w:tcW w:w="330" w:type="dxa"/>
            <w:tcBorders>
              <w:left w:val="single" w:sz="4" w:space="0" w:color="000000"/>
              <w:bottom w:val="single" w:sz="4" w:space="0" w:color="000000"/>
            </w:tcBorders>
          </w:tcPr>
          <w:p w:rsidR="000F3533" w:rsidRDefault="000F3533">
            <w:pPr>
              <w:snapToGrid w:val="0"/>
              <w:spacing w:line="100" w:lineRule="atLeast"/>
              <w:jc w:val="center"/>
              <w:rPr>
                <w:rFonts w:ascii="Calibri" w:hAnsi="Calibri" w:cs="Calibri"/>
                <w:sz w:val="20"/>
                <w:szCs w:val="20"/>
              </w:rPr>
            </w:pPr>
          </w:p>
        </w:tc>
        <w:tc>
          <w:tcPr>
            <w:tcW w:w="506" w:type="dxa"/>
            <w:tcBorders>
              <w:left w:val="single" w:sz="4" w:space="0" w:color="000000"/>
              <w:bottom w:val="single" w:sz="4" w:space="0" w:color="000000"/>
            </w:tcBorders>
          </w:tcPr>
          <w:p w:rsidR="000F3533" w:rsidRDefault="000F3533">
            <w:pPr>
              <w:snapToGrid w:val="0"/>
              <w:spacing w:line="100" w:lineRule="atLeast"/>
              <w:jc w:val="center"/>
              <w:rPr>
                <w:rFonts w:ascii="Calibri" w:hAnsi="Calibri" w:cs="Calibri"/>
                <w:sz w:val="20"/>
                <w:szCs w:val="20"/>
              </w:rPr>
            </w:pPr>
          </w:p>
        </w:tc>
        <w:tc>
          <w:tcPr>
            <w:tcW w:w="546" w:type="dxa"/>
            <w:tcBorders>
              <w:left w:val="single" w:sz="4" w:space="0" w:color="000000"/>
              <w:bottom w:val="single" w:sz="4" w:space="0" w:color="000000"/>
            </w:tcBorders>
          </w:tcPr>
          <w:p w:rsidR="000F3533" w:rsidRDefault="00AF2D25">
            <w:pPr>
              <w:spacing w:line="100" w:lineRule="atLeast"/>
              <w:jc w:val="center"/>
              <w:rPr>
                <w:rFonts w:ascii="Calibri" w:hAnsi="Calibri" w:cs="Calibri"/>
                <w:sz w:val="20"/>
                <w:szCs w:val="20"/>
              </w:rPr>
            </w:pPr>
            <w:r>
              <w:rPr>
                <w:rFonts w:ascii="Calibri" w:hAnsi="Calibri" w:cs="Calibri"/>
                <w:sz w:val="20"/>
                <w:szCs w:val="20"/>
              </w:rPr>
              <w:t>25</w:t>
            </w:r>
          </w:p>
        </w:tc>
        <w:tc>
          <w:tcPr>
            <w:tcW w:w="283" w:type="dxa"/>
            <w:tcBorders>
              <w:left w:val="single" w:sz="4" w:space="0" w:color="000000"/>
              <w:bottom w:val="single" w:sz="4" w:space="0" w:color="000000"/>
            </w:tcBorders>
          </w:tcPr>
          <w:p w:rsidR="000F3533" w:rsidRDefault="000F3533">
            <w:pPr>
              <w:snapToGrid w:val="0"/>
              <w:spacing w:line="100" w:lineRule="atLeast"/>
              <w:jc w:val="center"/>
              <w:rPr>
                <w:rFonts w:ascii="Calibri" w:hAnsi="Calibri" w:cs="Calibri"/>
                <w:sz w:val="20"/>
                <w:szCs w:val="20"/>
              </w:rPr>
            </w:pPr>
          </w:p>
        </w:tc>
        <w:tc>
          <w:tcPr>
            <w:tcW w:w="331" w:type="dxa"/>
            <w:tcBorders>
              <w:left w:val="single" w:sz="4" w:space="0" w:color="000000"/>
              <w:bottom w:val="single" w:sz="4" w:space="0" w:color="000000"/>
            </w:tcBorders>
          </w:tcPr>
          <w:p w:rsidR="000F3533" w:rsidRDefault="000F3533">
            <w:pPr>
              <w:snapToGrid w:val="0"/>
              <w:spacing w:line="100" w:lineRule="atLeast"/>
              <w:jc w:val="center"/>
              <w:rPr>
                <w:rFonts w:ascii="Calibri" w:hAnsi="Calibri" w:cs="Calibri"/>
                <w:sz w:val="20"/>
                <w:szCs w:val="20"/>
              </w:rPr>
            </w:pPr>
          </w:p>
        </w:tc>
        <w:tc>
          <w:tcPr>
            <w:tcW w:w="550" w:type="dxa"/>
            <w:tcBorders>
              <w:left w:val="single" w:sz="4" w:space="0" w:color="000000"/>
              <w:bottom w:val="single" w:sz="4" w:space="0" w:color="000000"/>
            </w:tcBorders>
          </w:tcPr>
          <w:p w:rsidR="000F3533" w:rsidRDefault="00AF2D25">
            <w:pPr>
              <w:spacing w:line="100" w:lineRule="atLeast"/>
              <w:jc w:val="center"/>
              <w:rPr>
                <w:rFonts w:ascii="Calibri" w:hAnsi="Calibri" w:cs="Calibri"/>
                <w:sz w:val="20"/>
                <w:szCs w:val="20"/>
              </w:rPr>
            </w:pPr>
            <w:r>
              <w:rPr>
                <w:rFonts w:ascii="Calibri" w:hAnsi="Calibri" w:cs="Calibri"/>
                <w:sz w:val="20"/>
                <w:szCs w:val="20"/>
              </w:rPr>
              <w:t>25</w:t>
            </w:r>
          </w:p>
        </w:tc>
        <w:tc>
          <w:tcPr>
            <w:tcW w:w="410" w:type="dxa"/>
            <w:tcBorders>
              <w:left w:val="single" w:sz="4" w:space="0" w:color="000000"/>
              <w:bottom w:val="single" w:sz="4" w:space="0" w:color="000000"/>
            </w:tcBorders>
          </w:tcPr>
          <w:p w:rsidR="000F3533" w:rsidRDefault="00AF2D25">
            <w:pPr>
              <w:spacing w:line="100" w:lineRule="atLeast"/>
              <w:jc w:val="center"/>
              <w:rPr>
                <w:rFonts w:ascii="Calibri" w:hAnsi="Calibri" w:cs="Calibri"/>
                <w:sz w:val="20"/>
                <w:szCs w:val="20"/>
              </w:rPr>
            </w:pPr>
            <w:r>
              <w:rPr>
                <w:rFonts w:ascii="Calibri" w:hAnsi="Calibri" w:cs="Calibri"/>
                <w:sz w:val="20"/>
                <w:szCs w:val="20"/>
              </w:rPr>
              <w:t>z</w:t>
            </w:r>
          </w:p>
        </w:tc>
        <w:tc>
          <w:tcPr>
            <w:tcW w:w="484" w:type="dxa"/>
            <w:tcBorders>
              <w:left w:val="single" w:sz="4" w:space="0" w:color="000000"/>
              <w:bottom w:val="single" w:sz="4" w:space="0" w:color="000000"/>
              <w:right w:val="single" w:sz="4" w:space="0" w:color="000000"/>
            </w:tcBorders>
          </w:tcPr>
          <w:p w:rsidR="000F3533" w:rsidRDefault="00AF2D25">
            <w:pPr>
              <w:spacing w:line="100" w:lineRule="atLeast"/>
              <w:jc w:val="center"/>
              <w:rPr>
                <w:rFonts w:ascii="Calibri" w:hAnsi="Calibri" w:cs="Calibri"/>
                <w:sz w:val="20"/>
                <w:szCs w:val="20"/>
              </w:rPr>
            </w:pPr>
            <w:r>
              <w:rPr>
                <w:rFonts w:ascii="Calibri" w:hAnsi="Calibri" w:cs="Calibri"/>
                <w:sz w:val="20"/>
                <w:szCs w:val="20"/>
              </w:rPr>
              <w:t>2</w:t>
            </w:r>
          </w:p>
        </w:tc>
      </w:tr>
      <w:tr w:rsidR="000F3533">
        <w:tc>
          <w:tcPr>
            <w:tcW w:w="3573" w:type="dxa"/>
            <w:tcBorders>
              <w:left w:val="single" w:sz="4" w:space="0" w:color="000000"/>
              <w:bottom w:val="single" w:sz="4" w:space="0" w:color="000000"/>
            </w:tcBorders>
          </w:tcPr>
          <w:p w:rsidR="000F3533" w:rsidRDefault="00AF2D25">
            <w:pPr>
              <w:spacing w:line="100" w:lineRule="atLeast"/>
              <w:rPr>
                <w:rFonts w:ascii="Calibri" w:hAnsi="Calibri" w:cs="Calibri"/>
                <w:sz w:val="20"/>
                <w:szCs w:val="20"/>
              </w:rPr>
            </w:pPr>
            <w:r>
              <w:rPr>
                <w:rFonts w:ascii="Calibri" w:hAnsi="Calibri" w:cs="Calibri"/>
                <w:sz w:val="20"/>
                <w:szCs w:val="20"/>
              </w:rPr>
              <w:t xml:space="preserve">Licencjacka pracownia dyplomowa </w:t>
            </w:r>
            <w:r w:rsidR="00E16030">
              <w:rPr>
                <w:rFonts w:ascii="Calibri" w:hAnsi="Calibri" w:cs="Calibri"/>
                <w:sz w:val="20"/>
                <w:szCs w:val="20"/>
              </w:rPr>
              <w:t>–</w:t>
            </w:r>
            <w:r>
              <w:rPr>
                <w:rFonts w:ascii="Calibri" w:hAnsi="Calibri" w:cs="Calibri"/>
                <w:sz w:val="20"/>
                <w:szCs w:val="20"/>
              </w:rPr>
              <w:t xml:space="preserve"> główna</w:t>
            </w:r>
            <w:r w:rsidR="00E16030">
              <w:rPr>
                <w:rFonts w:ascii="Calibri" w:hAnsi="Calibri" w:cs="Calibri"/>
                <w:sz w:val="20"/>
                <w:szCs w:val="20"/>
              </w:rPr>
              <w:t xml:space="preserve"> </w:t>
            </w:r>
            <w:r>
              <w:rPr>
                <w:rFonts w:ascii="Calibri" w:hAnsi="Calibri" w:cs="Calibri"/>
                <w:sz w:val="20"/>
                <w:szCs w:val="20"/>
              </w:rPr>
              <w:t>B</w:t>
            </w:r>
          </w:p>
        </w:tc>
        <w:tc>
          <w:tcPr>
            <w:tcW w:w="483" w:type="dxa"/>
            <w:tcBorders>
              <w:left w:val="single" w:sz="4" w:space="0" w:color="000000"/>
              <w:bottom w:val="single" w:sz="4" w:space="0" w:color="000000"/>
            </w:tcBorders>
          </w:tcPr>
          <w:p w:rsidR="000F3533" w:rsidRDefault="000F3533">
            <w:pPr>
              <w:snapToGrid w:val="0"/>
              <w:spacing w:line="100" w:lineRule="atLeast"/>
              <w:jc w:val="right"/>
              <w:rPr>
                <w:rFonts w:ascii="Calibri" w:hAnsi="Calibri" w:cs="Calibri"/>
                <w:sz w:val="20"/>
                <w:szCs w:val="20"/>
              </w:rPr>
            </w:pPr>
          </w:p>
        </w:tc>
        <w:tc>
          <w:tcPr>
            <w:tcW w:w="483" w:type="dxa"/>
            <w:tcBorders>
              <w:left w:val="single" w:sz="4" w:space="0" w:color="000000"/>
              <w:bottom w:val="single" w:sz="4" w:space="0" w:color="000000"/>
            </w:tcBorders>
          </w:tcPr>
          <w:p w:rsidR="000F3533" w:rsidRDefault="000F3533">
            <w:pPr>
              <w:snapToGrid w:val="0"/>
              <w:spacing w:line="100" w:lineRule="atLeast"/>
              <w:jc w:val="right"/>
              <w:rPr>
                <w:rFonts w:ascii="Calibri" w:hAnsi="Calibri" w:cs="Calibri"/>
                <w:sz w:val="20"/>
                <w:szCs w:val="20"/>
              </w:rPr>
            </w:pPr>
          </w:p>
        </w:tc>
        <w:tc>
          <w:tcPr>
            <w:tcW w:w="330" w:type="dxa"/>
            <w:tcBorders>
              <w:left w:val="single" w:sz="4" w:space="0" w:color="000000"/>
              <w:bottom w:val="single" w:sz="4" w:space="0" w:color="000000"/>
            </w:tcBorders>
          </w:tcPr>
          <w:p w:rsidR="000F3533" w:rsidRDefault="000F3533">
            <w:pPr>
              <w:snapToGrid w:val="0"/>
              <w:spacing w:line="100" w:lineRule="atLeast"/>
              <w:jc w:val="center"/>
              <w:rPr>
                <w:rFonts w:ascii="Calibri" w:hAnsi="Calibri" w:cs="Calibri"/>
                <w:sz w:val="20"/>
                <w:szCs w:val="20"/>
              </w:rPr>
            </w:pPr>
          </w:p>
        </w:tc>
        <w:tc>
          <w:tcPr>
            <w:tcW w:w="506" w:type="dxa"/>
            <w:tcBorders>
              <w:left w:val="single" w:sz="4" w:space="0" w:color="000000"/>
              <w:bottom w:val="single" w:sz="4" w:space="0" w:color="000000"/>
            </w:tcBorders>
          </w:tcPr>
          <w:p w:rsidR="000F3533" w:rsidRDefault="00AF2D25">
            <w:pPr>
              <w:snapToGrid w:val="0"/>
              <w:spacing w:line="100" w:lineRule="atLeast"/>
              <w:jc w:val="center"/>
              <w:rPr>
                <w:rFonts w:ascii="Calibri" w:hAnsi="Calibri" w:cs="Calibri"/>
                <w:sz w:val="20"/>
                <w:szCs w:val="20"/>
              </w:rPr>
            </w:pPr>
            <w:r>
              <w:rPr>
                <w:rFonts w:ascii="Calibri" w:hAnsi="Calibri" w:cs="Calibri"/>
                <w:sz w:val="20"/>
                <w:szCs w:val="20"/>
              </w:rPr>
              <w:t>75</w:t>
            </w:r>
          </w:p>
        </w:tc>
        <w:tc>
          <w:tcPr>
            <w:tcW w:w="546" w:type="dxa"/>
            <w:tcBorders>
              <w:left w:val="single" w:sz="4" w:space="0" w:color="000000"/>
              <w:bottom w:val="single" w:sz="4" w:space="0" w:color="000000"/>
            </w:tcBorders>
          </w:tcPr>
          <w:p w:rsidR="000F3533" w:rsidRDefault="000F3533">
            <w:pPr>
              <w:spacing w:line="100" w:lineRule="atLeast"/>
              <w:jc w:val="center"/>
              <w:rPr>
                <w:rFonts w:ascii="Calibri" w:hAnsi="Calibri" w:cs="Calibri"/>
                <w:sz w:val="20"/>
                <w:szCs w:val="20"/>
              </w:rPr>
            </w:pPr>
          </w:p>
        </w:tc>
        <w:tc>
          <w:tcPr>
            <w:tcW w:w="283" w:type="dxa"/>
            <w:tcBorders>
              <w:left w:val="single" w:sz="4" w:space="0" w:color="000000"/>
              <w:bottom w:val="single" w:sz="4" w:space="0" w:color="000000"/>
            </w:tcBorders>
          </w:tcPr>
          <w:p w:rsidR="000F3533" w:rsidRDefault="000F3533">
            <w:pPr>
              <w:snapToGrid w:val="0"/>
              <w:spacing w:line="100" w:lineRule="atLeast"/>
              <w:jc w:val="center"/>
              <w:rPr>
                <w:rFonts w:ascii="Calibri" w:hAnsi="Calibri" w:cs="Calibri"/>
                <w:sz w:val="20"/>
                <w:szCs w:val="20"/>
              </w:rPr>
            </w:pPr>
          </w:p>
        </w:tc>
        <w:tc>
          <w:tcPr>
            <w:tcW w:w="331" w:type="dxa"/>
            <w:tcBorders>
              <w:left w:val="single" w:sz="4" w:space="0" w:color="000000"/>
              <w:bottom w:val="single" w:sz="4" w:space="0" w:color="000000"/>
            </w:tcBorders>
          </w:tcPr>
          <w:p w:rsidR="000F3533" w:rsidRDefault="000F3533">
            <w:pPr>
              <w:snapToGrid w:val="0"/>
              <w:spacing w:line="100" w:lineRule="atLeast"/>
              <w:jc w:val="center"/>
              <w:rPr>
                <w:rFonts w:ascii="Calibri" w:hAnsi="Calibri" w:cs="Calibri"/>
                <w:sz w:val="20"/>
                <w:szCs w:val="20"/>
              </w:rPr>
            </w:pPr>
          </w:p>
        </w:tc>
        <w:tc>
          <w:tcPr>
            <w:tcW w:w="550" w:type="dxa"/>
            <w:tcBorders>
              <w:left w:val="single" w:sz="4" w:space="0" w:color="000000"/>
              <w:bottom w:val="single" w:sz="4" w:space="0" w:color="000000"/>
            </w:tcBorders>
          </w:tcPr>
          <w:p w:rsidR="000F3533" w:rsidRDefault="00AF2D25">
            <w:pPr>
              <w:spacing w:line="100" w:lineRule="atLeast"/>
              <w:jc w:val="center"/>
              <w:rPr>
                <w:rFonts w:ascii="Calibri" w:hAnsi="Calibri" w:cs="Calibri"/>
                <w:sz w:val="20"/>
                <w:szCs w:val="20"/>
              </w:rPr>
            </w:pPr>
            <w:r>
              <w:rPr>
                <w:rFonts w:ascii="Calibri" w:hAnsi="Calibri" w:cs="Calibri"/>
                <w:sz w:val="20"/>
                <w:szCs w:val="20"/>
              </w:rPr>
              <w:t>75</w:t>
            </w:r>
          </w:p>
        </w:tc>
        <w:tc>
          <w:tcPr>
            <w:tcW w:w="410" w:type="dxa"/>
            <w:tcBorders>
              <w:left w:val="single" w:sz="4" w:space="0" w:color="000000"/>
              <w:bottom w:val="single" w:sz="4" w:space="0" w:color="000000"/>
            </w:tcBorders>
          </w:tcPr>
          <w:p w:rsidR="000F3533" w:rsidRDefault="00AF2D25">
            <w:pPr>
              <w:spacing w:line="100" w:lineRule="atLeast"/>
              <w:jc w:val="center"/>
              <w:rPr>
                <w:rFonts w:ascii="Calibri" w:hAnsi="Calibri" w:cs="Calibri"/>
                <w:sz w:val="20"/>
                <w:szCs w:val="20"/>
              </w:rPr>
            </w:pPr>
            <w:r>
              <w:rPr>
                <w:rFonts w:ascii="Calibri" w:hAnsi="Calibri" w:cs="Calibri"/>
                <w:sz w:val="20"/>
                <w:szCs w:val="20"/>
              </w:rPr>
              <w:t>z</w:t>
            </w:r>
          </w:p>
        </w:tc>
        <w:tc>
          <w:tcPr>
            <w:tcW w:w="484" w:type="dxa"/>
            <w:tcBorders>
              <w:left w:val="single" w:sz="4" w:space="0" w:color="000000"/>
              <w:bottom w:val="single" w:sz="4" w:space="0" w:color="000000"/>
              <w:right w:val="single" w:sz="4" w:space="0" w:color="000000"/>
            </w:tcBorders>
          </w:tcPr>
          <w:p w:rsidR="000F3533" w:rsidRDefault="00AF2D25">
            <w:pPr>
              <w:spacing w:line="100" w:lineRule="atLeast"/>
              <w:jc w:val="center"/>
              <w:rPr>
                <w:rFonts w:ascii="Calibri" w:hAnsi="Calibri" w:cs="Calibri"/>
                <w:sz w:val="20"/>
                <w:szCs w:val="20"/>
              </w:rPr>
            </w:pPr>
            <w:r>
              <w:rPr>
                <w:rFonts w:ascii="Calibri" w:hAnsi="Calibri" w:cs="Calibri"/>
                <w:sz w:val="20"/>
                <w:szCs w:val="20"/>
              </w:rPr>
              <w:t>6</w:t>
            </w:r>
          </w:p>
        </w:tc>
      </w:tr>
      <w:tr w:rsidR="000F3533">
        <w:tc>
          <w:tcPr>
            <w:tcW w:w="3573" w:type="dxa"/>
            <w:tcBorders>
              <w:left w:val="single" w:sz="4" w:space="0" w:color="000000"/>
              <w:bottom w:val="single" w:sz="4" w:space="0" w:color="000000"/>
            </w:tcBorders>
          </w:tcPr>
          <w:p w:rsidR="000F3533" w:rsidRDefault="00AF2D25">
            <w:pPr>
              <w:spacing w:line="100" w:lineRule="atLeast"/>
              <w:rPr>
                <w:rFonts w:ascii="Calibri" w:hAnsi="Calibri" w:cs="Calibri"/>
                <w:sz w:val="20"/>
                <w:szCs w:val="20"/>
              </w:rPr>
            </w:pPr>
            <w:r>
              <w:rPr>
                <w:rFonts w:ascii="Calibri" w:hAnsi="Calibri" w:cs="Calibri"/>
                <w:sz w:val="20"/>
                <w:szCs w:val="20"/>
              </w:rPr>
              <w:t>Licencjacka pracownia dyplomowa – komplementarna B</w:t>
            </w:r>
          </w:p>
        </w:tc>
        <w:tc>
          <w:tcPr>
            <w:tcW w:w="483" w:type="dxa"/>
            <w:tcBorders>
              <w:left w:val="single" w:sz="4" w:space="0" w:color="000000"/>
              <w:bottom w:val="single" w:sz="4" w:space="0" w:color="000000"/>
            </w:tcBorders>
          </w:tcPr>
          <w:p w:rsidR="000F3533" w:rsidRDefault="000F3533">
            <w:pPr>
              <w:snapToGrid w:val="0"/>
              <w:spacing w:line="100" w:lineRule="atLeast"/>
              <w:jc w:val="right"/>
              <w:rPr>
                <w:rFonts w:ascii="Calibri" w:hAnsi="Calibri" w:cs="Calibri"/>
                <w:sz w:val="20"/>
                <w:szCs w:val="20"/>
              </w:rPr>
            </w:pPr>
          </w:p>
        </w:tc>
        <w:tc>
          <w:tcPr>
            <w:tcW w:w="483" w:type="dxa"/>
            <w:tcBorders>
              <w:left w:val="single" w:sz="4" w:space="0" w:color="000000"/>
              <w:bottom w:val="single" w:sz="4" w:space="0" w:color="000000"/>
            </w:tcBorders>
          </w:tcPr>
          <w:p w:rsidR="000F3533" w:rsidRDefault="000F3533">
            <w:pPr>
              <w:snapToGrid w:val="0"/>
              <w:spacing w:line="100" w:lineRule="atLeast"/>
              <w:jc w:val="right"/>
              <w:rPr>
                <w:rFonts w:ascii="Calibri" w:hAnsi="Calibri" w:cs="Calibri"/>
                <w:sz w:val="20"/>
                <w:szCs w:val="20"/>
              </w:rPr>
            </w:pPr>
          </w:p>
        </w:tc>
        <w:tc>
          <w:tcPr>
            <w:tcW w:w="330" w:type="dxa"/>
            <w:tcBorders>
              <w:left w:val="single" w:sz="4" w:space="0" w:color="000000"/>
              <w:bottom w:val="single" w:sz="4" w:space="0" w:color="000000"/>
            </w:tcBorders>
          </w:tcPr>
          <w:p w:rsidR="000F3533" w:rsidRDefault="000F3533">
            <w:pPr>
              <w:snapToGrid w:val="0"/>
              <w:spacing w:line="100" w:lineRule="atLeast"/>
              <w:jc w:val="center"/>
              <w:rPr>
                <w:rFonts w:ascii="Calibri" w:hAnsi="Calibri" w:cs="Calibri"/>
                <w:sz w:val="20"/>
                <w:szCs w:val="20"/>
              </w:rPr>
            </w:pPr>
          </w:p>
        </w:tc>
        <w:tc>
          <w:tcPr>
            <w:tcW w:w="506" w:type="dxa"/>
            <w:tcBorders>
              <w:left w:val="single" w:sz="4" w:space="0" w:color="000000"/>
              <w:bottom w:val="single" w:sz="4" w:space="0" w:color="000000"/>
            </w:tcBorders>
          </w:tcPr>
          <w:p w:rsidR="000F3533" w:rsidRDefault="00AF2D25">
            <w:pPr>
              <w:snapToGrid w:val="0"/>
              <w:spacing w:line="100" w:lineRule="atLeast"/>
              <w:jc w:val="center"/>
              <w:rPr>
                <w:rFonts w:ascii="Calibri" w:hAnsi="Calibri" w:cs="Calibri"/>
                <w:sz w:val="20"/>
                <w:szCs w:val="20"/>
              </w:rPr>
            </w:pPr>
            <w:r>
              <w:rPr>
                <w:rFonts w:ascii="Calibri" w:hAnsi="Calibri" w:cs="Calibri"/>
                <w:sz w:val="20"/>
                <w:szCs w:val="20"/>
              </w:rPr>
              <w:t>75</w:t>
            </w:r>
          </w:p>
        </w:tc>
        <w:tc>
          <w:tcPr>
            <w:tcW w:w="546" w:type="dxa"/>
            <w:tcBorders>
              <w:left w:val="single" w:sz="4" w:space="0" w:color="000000"/>
              <w:bottom w:val="single" w:sz="4" w:space="0" w:color="000000"/>
            </w:tcBorders>
          </w:tcPr>
          <w:p w:rsidR="000F3533" w:rsidRDefault="000F3533">
            <w:pPr>
              <w:spacing w:line="100" w:lineRule="atLeast"/>
              <w:jc w:val="center"/>
              <w:rPr>
                <w:rFonts w:ascii="Calibri" w:hAnsi="Calibri" w:cs="Calibri"/>
                <w:sz w:val="20"/>
                <w:szCs w:val="20"/>
              </w:rPr>
            </w:pPr>
          </w:p>
        </w:tc>
        <w:tc>
          <w:tcPr>
            <w:tcW w:w="283" w:type="dxa"/>
            <w:tcBorders>
              <w:left w:val="single" w:sz="4" w:space="0" w:color="000000"/>
              <w:bottom w:val="single" w:sz="4" w:space="0" w:color="000000"/>
            </w:tcBorders>
          </w:tcPr>
          <w:p w:rsidR="000F3533" w:rsidRDefault="000F3533">
            <w:pPr>
              <w:snapToGrid w:val="0"/>
              <w:spacing w:line="100" w:lineRule="atLeast"/>
              <w:jc w:val="center"/>
              <w:rPr>
                <w:rFonts w:ascii="Calibri" w:hAnsi="Calibri" w:cs="Calibri"/>
                <w:sz w:val="20"/>
                <w:szCs w:val="20"/>
              </w:rPr>
            </w:pPr>
          </w:p>
        </w:tc>
        <w:tc>
          <w:tcPr>
            <w:tcW w:w="331" w:type="dxa"/>
            <w:tcBorders>
              <w:left w:val="single" w:sz="4" w:space="0" w:color="000000"/>
              <w:bottom w:val="single" w:sz="4" w:space="0" w:color="000000"/>
            </w:tcBorders>
          </w:tcPr>
          <w:p w:rsidR="000F3533" w:rsidRDefault="000F3533">
            <w:pPr>
              <w:snapToGrid w:val="0"/>
              <w:spacing w:line="100" w:lineRule="atLeast"/>
              <w:jc w:val="center"/>
              <w:rPr>
                <w:rFonts w:ascii="Calibri" w:hAnsi="Calibri" w:cs="Calibri"/>
                <w:sz w:val="20"/>
                <w:szCs w:val="20"/>
              </w:rPr>
            </w:pPr>
          </w:p>
        </w:tc>
        <w:tc>
          <w:tcPr>
            <w:tcW w:w="550" w:type="dxa"/>
            <w:tcBorders>
              <w:left w:val="single" w:sz="4" w:space="0" w:color="000000"/>
              <w:bottom w:val="single" w:sz="4" w:space="0" w:color="000000"/>
            </w:tcBorders>
          </w:tcPr>
          <w:p w:rsidR="000F3533" w:rsidRDefault="00AF2D25">
            <w:pPr>
              <w:spacing w:line="100" w:lineRule="atLeast"/>
              <w:jc w:val="center"/>
              <w:rPr>
                <w:rFonts w:ascii="Calibri" w:hAnsi="Calibri" w:cs="Calibri"/>
                <w:sz w:val="20"/>
                <w:szCs w:val="20"/>
              </w:rPr>
            </w:pPr>
            <w:r>
              <w:rPr>
                <w:rFonts w:ascii="Calibri" w:hAnsi="Calibri" w:cs="Calibri"/>
                <w:sz w:val="20"/>
                <w:szCs w:val="20"/>
              </w:rPr>
              <w:t>75</w:t>
            </w:r>
          </w:p>
        </w:tc>
        <w:tc>
          <w:tcPr>
            <w:tcW w:w="410" w:type="dxa"/>
            <w:tcBorders>
              <w:left w:val="single" w:sz="4" w:space="0" w:color="000000"/>
              <w:bottom w:val="single" w:sz="4" w:space="0" w:color="000000"/>
            </w:tcBorders>
          </w:tcPr>
          <w:p w:rsidR="000F3533" w:rsidRDefault="00AF2D25">
            <w:pPr>
              <w:spacing w:line="100" w:lineRule="atLeast"/>
              <w:jc w:val="center"/>
              <w:rPr>
                <w:rFonts w:ascii="Calibri" w:hAnsi="Calibri" w:cs="Calibri"/>
                <w:sz w:val="20"/>
                <w:szCs w:val="20"/>
              </w:rPr>
            </w:pPr>
            <w:r>
              <w:rPr>
                <w:rFonts w:ascii="Calibri" w:hAnsi="Calibri" w:cs="Calibri"/>
                <w:sz w:val="20"/>
                <w:szCs w:val="20"/>
              </w:rPr>
              <w:t>z</w:t>
            </w:r>
          </w:p>
        </w:tc>
        <w:tc>
          <w:tcPr>
            <w:tcW w:w="484" w:type="dxa"/>
            <w:tcBorders>
              <w:left w:val="single" w:sz="4" w:space="0" w:color="000000"/>
              <w:bottom w:val="single" w:sz="4" w:space="0" w:color="000000"/>
              <w:right w:val="single" w:sz="4" w:space="0" w:color="000000"/>
            </w:tcBorders>
          </w:tcPr>
          <w:p w:rsidR="000F3533" w:rsidRDefault="00AF2D25">
            <w:pPr>
              <w:spacing w:line="100" w:lineRule="atLeast"/>
              <w:jc w:val="center"/>
              <w:rPr>
                <w:rFonts w:ascii="Calibri" w:hAnsi="Calibri" w:cs="Calibri"/>
                <w:sz w:val="20"/>
                <w:szCs w:val="20"/>
              </w:rPr>
            </w:pPr>
            <w:r>
              <w:rPr>
                <w:rFonts w:ascii="Calibri" w:hAnsi="Calibri" w:cs="Calibri"/>
                <w:sz w:val="20"/>
                <w:szCs w:val="20"/>
              </w:rPr>
              <w:t>6</w:t>
            </w:r>
          </w:p>
        </w:tc>
      </w:tr>
      <w:tr w:rsidR="000F3533">
        <w:tc>
          <w:tcPr>
            <w:tcW w:w="3573" w:type="dxa"/>
            <w:tcBorders>
              <w:top w:val="single" w:sz="4" w:space="0" w:color="000000"/>
            </w:tcBorders>
          </w:tcPr>
          <w:p w:rsidR="000F3533" w:rsidRDefault="000F3533">
            <w:pPr>
              <w:spacing w:line="100" w:lineRule="atLeast"/>
              <w:rPr>
                <w:rStyle w:val="WW-DefaultParagraphFont"/>
                <w:rFonts w:ascii="Calibri" w:hAnsi="Calibri" w:cs="Calibri"/>
                <w:sz w:val="20"/>
                <w:szCs w:val="20"/>
              </w:rPr>
            </w:pPr>
          </w:p>
        </w:tc>
        <w:tc>
          <w:tcPr>
            <w:tcW w:w="483" w:type="dxa"/>
            <w:tcBorders>
              <w:left w:val="single" w:sz="4" w:space="0" w:color="000000"/>
              <w:bottom w:val="single" w:sz="4" w:space="0" w:color="000000"/>
            </w:tcBorders>
          </w:tcPr>
          <w:p w:rsidR="000F3533" w:rsidRDefault="000F3533">
            <w:pPr>
              <w:snapToGrid w:val="0"/>
              <w:spacing w:line="100" w:lineRule="atLeast"/>
              <w:jc w:val="right"/>
              <w:rPr>
                <w:rFonts w:ascii="Calibri" w:hAnsi="Calibri" w:cs="Calibri"/>
                <w:sz w:val="20"/>
                <w:szCs w:val="20"/>
              </w:rPr>
            </w:pPr>
          </w:p>
        </w:tc>
        <w:tc>
          <w:tcPr>
            <w:tcW w:w="483" w:type="dxa"/>
            <w:tcBorders>
              <w:left w:val="single" w:sz="4" w:space="0" w:color="000000"/>
              <w:bottom w:val="single" w:sz="4" w:space="0" w:color="000000"/>
            </w:tcBorders>
          </w:tcPr>
          <w:p w:rsidR="000F3533" w:rsidRDefault="000F3533">
            <w:pPr>
              <w:snapToGrid w:val="0"/>
              <w:spacing w:line="100" w:lineRule="atLeast"/>
              <w:jc w:val="right"/>
              <w:rPr>
                <w:rFonts w:ascii="Calibri" w:hAnsi="Calibri" w:cs="Calibri"/>
                <w:sz w:val="20"/>
                <w:szCs w:val="20"/>
              </w:rPr>
            </w:pPr>
          </w:p>
        </w:tc>
        <w:tc>
          <w:tcPr>
            <w:tcW w:w="330" w:type="dxa"/>
            <w:tcBorders>
              <w:left w:val="single" w:sz="4" w:space="0" w:color="000000"/>
              <w:bottom w:val="single" w:sz="4" w:space="0" w:color="000000"/>
            </w:tcBorders>
          </w:tcPr>
          <w:p w:rsidR="000F3533" w:rsidRDefault="000F3533">
            <w:pPr>
              <w:snapToGrid w:val="0"/>
              <w:spacing w:line="100" w:lineRule="atLeast"/>
              <w:jc w:val="center"/>
              <w:rPr>
                <w:rFonts w:ascii="Calibri" w:hAnsi="Calibri" w:cs="Calibri"/>
                <w:sz w:val="20"/>
                <w:szCs w:val="20"/>
              </w:rPr>
            </w:pPr>
          </w:p>
        </w:tc>
        <w:tc>
          <w:tcPr>
            <w:tcW w:w="506" w:type="dxa"/>
            <w:tcBorders>
              <w:left w:val="single" w:sz="4" w:space="0" w:color="000000"/>
              <w:bottom w:val="single" w:sz="4" w:space="0" w:color="000000"/>
            </w:tcBorders>
          </w:tcPr>
          <w:p w:rsidR="000F3533" w:rsidRDefault="00AF2D25">
            <w:pPr>
              <w:spacing w:line="100" w:lineRule="atLeast"/>
              <w:jc w:val="center"/>
              <w:rPr>
                <w:rFonts w:ascii="Calibri" w:hAnsi="Calibri" w:cs="Calibri"/>
                <w:sz w:val="20"/>
                <w:szCs w:val="20"/>
              </w:rPr>
            </w:pPr>
            <w:r>
              <w:rPr>
                <w:rFonts w:ascii="Calibri" w:hAnsi="Calibri" w:cs="Calibri"/>
                <w:sz w:val="20"/>
                <w:szCs w:val="20"/>
              </w:rPr>
              <w:t>150</w:t>
            </w:r>
          </w:p>
        </w:tc>
        <w:tc>
          <w:tcPr>
            <w:tcW w:w="546" w:type="dxa"/>
            <w:tcBorders>
              <w:left w:val="single" w:sz="4" w:space="0" w:color="000000"/>
              <w:bottom w:val="single" w:sz="4" w:space="0" w:color="000000"/>
            </w:tcBorders>
          </w:tcPr>
          <w:p w:rsidR="000F3533" w:rsidRDefault="00AF2D25">
            <w:pPr>
              <w:snapToGrid w:val="0"/>
              <w:spacing w:line="100" w:lineRule="atLeast"/>
              <w:jc w:val="center"/>
              <w:rPr>
                <w:rFonts w:ascii="Calibri" w:hAnsi="Calibri" w:cs="Calibri"/>
                <w:sz w:val="20"/>
                <w:szCs w:val="20"/>
              </w:rPr>
            </w:pPr>
            <w:r>
              <w:rPr>
                <w:rFonts w:ascii="Calibri" w:hAnsi="Calibri" w:cs="Calibri"/>
                <w:sz w:val="20"/>
                <w:szCs w:val="20"/>
              </w:rPr>
              <w:t>25</w:t>
            </w:r>
          </w:p>
        </w:tc>
        <w:tc>
          <w:tcPr>
            <w:tcW w:w="283" w:type="dxa"/>
            <w:tcBorders>
              <w:left w:val="single" w:sz="4" w:space="0" w:color="000000"/>
              <w:bottom w:val="single" w:sz="4" w:space="0" w:color="000000"/>
            </w:tcBorders>
          </w:tcPr>
          <w:p w:rsidR="000F3533" w:rsidRDefault="000F3533">
            <w:pPr>
              <w:snapToGrid w:val="0"/>
              <w:spacing w:line="100" w:lineRule="atLeast"/>
              <w:jc w:val="center"/>
              <w:rPr>
                <w:rFonts w:ascii="Calibri" w:hAnsi="Calibri" w:cs="Calibri"/>
                <w:sz w:val="20"/>
                <w:szCs w:val="20"/>
              </w:rPr>
            </w:pPr>
          </w:p>
        </w:tc>
        <w:tc>
          <w:tcPr>
            <w:tcW w:w="331" w:type="dxa"/>
            <w:tcBorders>
              <w:left w:val="single" w:sz="4" w:space="0" w:color="000000"/>
              <w:bottom w:val="single" w:sz="4" w:space="0" w:color="000000"/>
            </w:tcBorders>
          </w:tcPr>
          <w:p w:rsidR="000F3533" w:rsidRDefault="000F3533">
            <w:pPr>
              <w:snapToGrid w:val="0"/>
              <w:spacing w:line="100" w:lineRule="atLeast"/>
              <w:jc w:val="center"/>
              <w:rPr>
                <w:rFonts w:ascii="Calibri" w:hAnsi="Calibri" w:cs="Calibri"/>
                <w:sz w:val="20"/>
                <w:szCs w:val="20"/>
              </w:rPr>
            </w:pPr>
          </w:p>
        </w:tc>
        <w:tc>
          <w:tcPr>
            <w:tcW w:w="550" w:type="dxa"/>
            <w:tcBorders>
              <w:left w:val="single" w:sz="4" w:space="0" w:color="000000"/>
              <w:bottom w:val="single" w:sz="4" w:space="0" w:color="000000"/>
            </w:tcBorders>
          </w:tcPr>
          <w:p w:rsidR="000F3533" w:rsidRDefault="00AF2D25">
            <w:pPr>
              <w:spacing w:line="100" w:lineRule="atLeast"/>
              <w:jc w:val="center"/>
              <w:rPr>
                <w:rFonts w:ascii="Calibri" w:hAnsi="Calibri" w:cs="Calibri"/>
                <w:sz w:val="20"/>
                <w:szCs w:val="20"/>
              </w:rPr>
            </w:pPr>
            <w:r>
              <w:rPr>
                <w:rFonts w:ascii="Calibri" w:hAnsi="Calibri" w:cs="Calibri"/>
                <w:sz w:val="20"/>
                <w:szCs w:val="20"/>
              </w:rPr>
              <w:t>175</w:t>
            </w:r>
          </w:p>
        </w:tc>
        <w:tc>
          <w:tcPr>
            <w:tcW w:w="410" w:type="dxa"/>
            <w:tcBorders>
              <w:left w:val="single" w:sz="4" w:space="0" w:color="000000"/>
              <w:bottom w:val="single" w:sz="4" w:space="0" w:color="000000"/>
            </w:tcBorders>
          </w:tcPr>
          <w:p w:rsidR="000F3533" w:rsidRDefault="000F3533">
            <w:pPr>
              <w:spacing w:line="100" w:lineRule="atLeast"/>
              <w:jc w:val="center"/>
              <w:rPr>
                <w:rFonts w:ascii="Calibri" w:hAnsi="Calibri" w:cs="Calibri"/>
                <w:sz w:val="20"/>
                <w:szCs w:val="20"/>
              </w:rPr>
            </w:pPr>
          </w:p>
        </w:tc>
        <w:tc>
          <w:tcPr>
            <w:tcW w:w="484" w:type="dxa"/>
            <w:tcBorders>
              <w:left w:val="single" w:sz="4" w:space="0" w:color="000000"/>
              <w:bottom w:val="single" w:sz="4" w:space="0" w:color="000000"/>
              <w:right w:val="single" w:sz="4" w:space="0" w:color="000000"/>
            </w:tcBorders>
          </w:tcPr>
          <w:p w:rsidR="000F3533" w:rsidRDefault="00AF2D25">
            <w:pPr>
              <w:spacing w:line="100" w:lineRule="atLeast"/>
              <w:jc w:val="center"/>
              <w:rPr>
                <w:rFonts w:ascii="Calibri" w:hAnsi="Calibri" w:cs="Calibri"/>
                <w:sz w:val="20"/>
                <w:szCs w:val="20"/>
              </w:rPr>
            </w:pPr>
            <w:r>
              <w:rPr>
                <w:rFonts w:ascii="Calibri" w:hAnsi="Calibri" w:cs="Calibri"/>
                <w:sz w:val="20"/>
                <w:szCs w:val="20"/>
              </w:rPr>
              <w:t>14</w:t>
            </w:r>
          </w:p>
        </w:tc>
      </w:tr>
    </w:tbl>
    <w:p w:rsidR="000F3533" w:rsidRDefault="000F3533">
      <w:pPr>
        <w:spacing w:line="100" w:lineRule="atLeast"/>
        <w:rPr>
          <w:rFonts w:ascii="Calibri" w:hAnsi="Calibri" w:cs="Calibri"/>
          <w:color w:val="00B050"/>
          <w:sz w:val="20"/>
          <w:szCs w:val="20"/>
        </w:rPr>
      </w:pPr>
    </w:p>
    <w:p w:rsidR="000F3533" w:rsidRDefault="00AF2D25">
      <w:pPr>
        <w:spacing w:line="100" w:lineRule="atLeast"/>
        <w:rPr>
          <w:rFonts w:ascii="Calibri" w:hAnsi="Calibri" w:cs="Calibri"/>
          <w:sz w:val="20"/>
          <w:szCs w:val="20"/>
        </w:rPr>
      </w:pPr>
      <w:r>
        <w:rPr>
          <w:rFonts w:ascii="Calibri" w:hAnsi="Calibri" w:cs="Calibri"/>
          <w:sz w:val="20"/>
          <w:szCs w:val="20"/>
        </w:rPr>
        <w:t>Egzamin dyplomowy</w:t>
      </w:r>
    </w:p>
    <w:tbl>
      <w:tblPr>
        <w:tblW w:w="9364" w:type="dxa"/>
        <w:tblInd w:w="-108" w:type="dxa"/>
        <w:tblLayout w:type="fixed"/>
        <w:tblCellMar>
          <w:left w:w="70" w:type="dxa"/>
          <w:right w:w="70" w:type="dxa"/>
        </w:tblCellMar>
        <w:tblLook w:val="04A0" w:firstRow="1" w:lastRow="0" w:firstColumn="1" w:lastColumn="0" w:noHBand="0" w:noVBand="1"/>
      </w:tblPr>
      <w:tblGrid>
        <w:gridCol w:w="8433"/>
        <w:gridCol w:w="931"/>
      </w:tblGrid>
      <w:tr w:rsidR="000F3533">
        <w:trPr>
          <w:trHeight w:val="296"/>
        </w:trPr>
        <w:tc>
          <w:tcPr>
            <w:tcW w:w="8433" w:type="dxa"/>
            <w:tcBorders>
              <w:top w:val="single" w:sz="4" w:space="0" w:color="000000"/>
              <w:left w:val="single" w:sz="4" w:space="0" w:color="000000"/>
              <w:bottom w:val="single" w:sz="4" w:space="0" w:color="000000"/>
            </w:tcBorders>
            <w:shd w:val="clear" w:color="auto" w:fill="DBE5F1"/>
            <w:vAlign w:val="center"/>
          </w:tcPr>
          <w:p w:rsidR="000F3533" w:rsidRDefault="00AF2D25">
            <w:pPr>
              <w:spacing w:line="100" w:lineRule="atLeast"/>
              <w:jc w:val="center"/>
              <w:rPr>
                <w:rFonts w:ascii="Calibri" w:hAnsi="Calibri" w:cs="Calibri"/>
                <w:sz w:val="20"/>
                <w:szCs w:val="20"/>
              </w:rPr>
            </w:pPr>
            <w:r>
              <w:rPr>
                <w:rFonts w:ascii="Calibri" w:hAnsi="Calibri" w:cs="Calibri"/>
                <w:sz w:val="20"/>
                <w:szCs w:val="20"/>
              </w:rPr>
              <w:t>Tematyka</w:t>
            </w:r>
          </w:p>
        </w:tc>
        <w:tc>
          <w:tcPr>
            <w:tcW w:w="931" w:type="dxa"/>
            <w:tcBorders>
              <w:top w:val="single" w:sz="4" w:space="0" w:color="000000"/>
              <w:left w:val="single" w:sz="4" w:space="0" w:color="000000"/>
              <w:bottom w:val="single" w:sz="4" w:space="0" w:color="000000"/>
              <w:right w:val="single" w:sz="4" w:space="0" w:color="000000"/>
            </w:tcBorders>
            <w:shd w:val="clear" w:color="auto" w:fill="DBE5F1"/>
          </w:tcPr>
          <w:p w:rsidR="000F3533" w:rsidRDefault="00AF2D25">
            <w:pPr>
              <w:spacing w:line="100" w:lineRule="atLeast"/>
              <w:jc w:val="center"/>
              <w:rPr>
                <w:rFonts w:ascii="Calibri" w:hAnsi="Calibri" w:cs="Calibri"/>
                <w:sz w:val="20"/>
                <w:szCs w:val="20"/>
              </w:rPr>
            </w:pPr>
            <w:r>
              <w:rPr>
                <w:rFonts w:ascii="Calibri" w:hAnsi="Calibri" w:cs="Calibri"/>
                <w:sz w:val="20"/>
                <w:szCs w:val="20"/>
              </w:rPr>
              <w:t>ECTS</w:t>
            </w:r>
          </w:p>
        </w:tc>
      </w:tr>
      <w:tr w:rsidR="000F3533">
        <w:trPr>
          <w:trHeight w:val="977"/>
        </w:trPr>
        <w:tc>
          <w:tcPr>
            <w:tcW w:w="8433" w:type="dxa"/>
            <w:tcBorders>
              <w:top w:val="single" w:sz="4" w:space="0" w:color="000000"/>
              <w:left w:val="single" w:sz="4" w:space="0" w:color="000000"/>
              <w:bottom w:val="single" w:sz="4" w:space="0" w:color="000000"/>
            </w:tcBorders>
          </w:tcPr>
          <w:p w:rsidR="000F3533" w:rsidRDefault="00AF2D25">
            <w:pPr>
              <w:spacing w:line="100" w:lineRule="atLeast"/>
              <w:jc w:val="both"/>
              <w:rPr>
                <w:rFonts w:ascii="Calibri" w:eastAsia="Calibri" w:hAnsi="Calibri" w:cs="Calibri"/>
                <w:sz w:val="20"/>
                <w:szCs w:val="20"/>
              </w:rPr>
            </w:pPr>
            <w:r>
              <w:rPr>
                <w:rFonts w:ascii="Calibri" w:hAnsi="Calibri" w:cs="Calibri"/>
                <w:sz w:val="20"/>
                <w:szCs w:val="20"/>
              </w:rPr>
              <w:t xml:space="preserve">Licencjacki egzamin dyplomowy dotyczy dyplomu artystycznego oraz pracy teoretycznej, która stanowi poszerzony komentarz części artystycznej. Prezentacja artystycznej pracy dyplomowej jest ważnym elementem egzaminu. </w:t>
            </w:r>
          </w:p>
        </w:tc>
        <w:tc>
          <w:tcPr>
            <w:tcW w:w="931" w:type="dxa"/>
            <w:tcBorders>
              <w:top w:val="single" w:sz="4" w:space="0" w:color="000000"/>
              <w:left w:val="single" w:sz="4" w:space="0" w:color="000000"/>
              <w:bottom w:val="single" w:sz="4" w:space="0" w:color="000000"/>
              <w:right w:val="single" w:sz="4" w:space="0" w:color="000000"/>
            </w:tcBorders>
          </w:tcPr>
          <w:p w:rsidR="000F3533" w:rsidRDefault="00AF2D25">
            <w:pPr>
              <w:spacing w:line="100" w:lineRule="atLeast"/>
              <w:jc w:val="both"/>
              <w:rPr>
                <w:rFonts w:ascii="Calibri" w:eastAsia="Calibri" w:hAnsi="Calibri" w:cs="Calibri"/>
                <w:b/>
                <w:bCs/>
                <w:sz w:val="20"/>
                <w:szCs w:val="20"/>
              </w:rPr>
            </w:pPr>
            <w:r>
              <w:rPr>
                <w:rFonts w:ascii="Calibri" w:eastAsia="Calibri" w:hAnsi="Calibri" w:cs="Calibri"/>
                <w:b/>
                <w:bCs/>
                <w:sz w:val="20"/>
                <w:szCs w:val="20"/>
              </w:rPr>
              <w:t xml:space="preserve">    </w:t>
            </w:r>
          </w:p>
          <w:p w:rsidR="000F3533" w:rsidRDefault="00AF2D25">
            <w:pPr>
              <w:spacing w:line="100" w:lineRule="atLeast"/>
              <w:jc w:val="center"/>
              <w:rPr>
                <w:rFonts w:ascii="Calibri" w:hAnsi="Calibri" w:cs="Calibri"/>
                <w:b/>
                <w:bCs/>
                <w:sz w:val="20"/>
                <w:szCs w:val="20"/>
              </w:rPr>
            </w:pPr>
            <w:r>
              <w:rPr>
                <w:rFonts w:ascii="Calibri" w:eastAsia="Calibri" w:hAnsi="Calibri" w:cs="Calibri"/>
                <w:b/>
                <w:bCs/>
                <w:sz w:val="20"/>
                <w:szCs w:val="20"/>
              </w:rPr>
              <w:t>4</w:t>
            </w:r>
          </w:p>
        </w:tc>
      </w:tr>
    </w:tbl>
    <w:p w:rsidR="000F3533" w:rsidRDefault="000F3533">
      <w:pPr>
        <w:spacing w:line="100" w:lineRule="atLeast"/>
        <w:jc w:val="both"/>
        <w:rPr>
          <w:rFonts w:ascii="Calibri" w:hAnsi="Calibri" w:cs="Calibri"/>
          <w:sz w:val="20"/>
          <w:szCs w:val="20"/>
        </w:rPr>
      </w:pPr>
    </w:p>
    <w:sectPr w:rsidR="000F3533">
      <w:headerReference w:type="even" r:id="rId11"/>
      <w:headerReference w:type="default" r:id="rId12"/>
      <w:footerReference w:type="even" r:id="rId13"/>
      <w:footerReference w:type="default" r:id="rId14"/>
      <w:headerReference w:type="first" r:id="rId15"/>
      <w:footerReference w:type="first" r:id="rId16"/>
      <w:pgSz w:w="11906" w:h="16838"/>
      <w:pgMar w:top="1417" w:right="1417" w:bottom="709" w:left="1417" w:header="708" w:footer="708" w:gutter="0"/>
      <w:cols w:space="720"/>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73A69" w:rsidRDefault="00173A69">
      <w:r>
        <w:separator/>
      </w:r>
    </w:p>
  </w:endnote>
  <w:endnote w:type="continuationSeparator" w:id="0">
    <w:p w:rsidR="00173A69" w:rsidRDefault="00173A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Mangal">
    <w:altName w:val="Courier New"/>
    <w:panose1 w:val="00000400000000000000"/>
    <w:charset w:val="01"/>
    <w:family w:val="roman"/>
    <w:notTrueType/>
    <w:pitch w:val="variable"/>
    <w:sig w:usb0="00002000" w:usb1="00000000" w:usb2="00000000" w:usb3="00000000" w:csb0="00000000"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EE"/>
    <w:family w:val="swiss"/>
    <w:pitch w:val="variable"/>
    <w:sig w:usb0="E4002EFF" w:usb1="C000247B" w:usb2="00000009" w:usb3="00000000" w:csb0="000001FF" w:csb1="00000000"/>
  </w:font>
  <w:font w:name="OpenSymbol">
    <w:altName w:val="MS Gothic"/>
    <w:charset w:val="80"/>
    <w:family w:val="auto"/>
    <w:pitch w:val="default"/>
    <w:sig w:usb0="00000000" w:usb1="00000000" w:usb2="00000000" w:usb3="00000000" w:csb0="00040001" w:csb1="00000000"/>
  </w:font>
  <w:font w:name="MartelSans">
    <w:altName w:val="Segoe Print"/>
    <w:charset w:val="00"/>
    <w:family w:val="auto"/>
    <w:pitch w:val="default"/>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3533" w:rsidRDefault="000F3533">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3533" w:rsidRDefault="000F3533">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3533" w:rsidRDefault="000F3533">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73A69" w:rsidRDefault="00173A69">
      <w:r>
        <w:separator/>
      </w:r>
    </w:p>
  </w:footnote>
  <w:footnote w:type="continuationSeparator" w:id="0">
    <w:p w:rsidR="00173A69" w:rsidRDefault="00173A69">
      <w:r>
        <w:continuationSeparator/>
      </w:r>
    </w:p>
  </w:footnote>
  <w:footnote w:id="1">
    <w:p w:rsidR="000F3533" w:rsidRDefault="000F3533"/>
  </w:footnote>
  <w:footnote w:id="2">
    <w:p w:rsidR="000F3533" w:rsidRDefault="000F3533"/>
  </w:footnote>
  <w:footnote w:id="3">
    <w:p w:rsidR="000F3533" w:rsidRDefault="000F353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3533" w:rsidRDefault="000F3533">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3533" w:rsidRDefault="000F3533">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3533" w:rsidRDefault="000F3533">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4F61F1"/>
    <w:multiLevelType w:val="multilevel"/>
    <w:tmpl w:val="014F61F1"/>
    <w:lvl w:ilvl="0">
      <w:start w:val="1"/>
      <w:numFmt w:val="bullet"/>
      <w:lvlText w:val=""/>
      <w:lvlJc w:val="left"/>
      <w:pPr>
        <w:tabs>
          <w:tab w:val="left" w:pos="720"/>
        </w:tabs>
        <w:ind w:left="720" w:hanging="360"/>
      </w:pPr>
      <w:rPr>
        <w:rFonts w:ascii="Symbol" w:hAnsi="Symbol" w:cs="Symbol" w:hint="default"/>
        <w:sz w:val="20"/>
      </w:rPr>
    </w:lvl>
    <w:lvl w:ilvl="1">
      <w:start w:val="1"/>
      <w:numFmt w:val="bullet"/>
      <w:lvlText w:val=""/>
      <w:lvlJc w:val="left"/>
      <w:pPr>
        <w:tabs>
          <w:tab w:val="left" w:pos="1440"/>
        </w:tabs>
        <w:ind w:left="1440" w:hanging="360"/>
      </w:pPr>
      <w:rPr>
        <w:rFonts w:ascii="Symbol" w:hAnsi="Symbol" w:cs="Symbol" w:hint="default"/>
        <w:sz w:val="20"/>
      </w:rPr>
    </w:lvl>
    <w:lvl w:ilvl="2">
      <w:start w:val="1"/>
      <w:numFmt w:val="bullet"/>
      <w:lvlText w:val=""/>
      <w:lvlJc w:val="left"/>
      <w:pPr>
        <w:tabs>
          <w:tab w:val="left" w:pos="2160"/>
        </w:tabs>
        <w:ind w:left="2160" w:hanging="360"/>
      </w:pPr>
      <w:rPr>
        <w:rFonts w:ascii="Symbol" w:hAnsi="Symbol" w:cs="Symbol" w:hint="default"/>
        <w:sz w:val="20"/>
      </w:rPr>
    </w:lvl>
    <w:lvl w:ilvl="3">
      <w:start w:val="1"/>
      <w:numFmt w:val="bullet"/>
      <w:lvlText w:val=""/>
      <w:lvlJc w:val="left"/>
      <w:pPr>
        <w:tabs>
          <w:tab w:val="left" w:pos="2880"/>
        </w:tabs>
        <w:ind w:left="2880" w:hanging="360"/>
      </w:pPr>
      <w:rPr>
        <w:rFonts w:ascii="Symbol" w:hAnsi="Symbol" w:cs="Symbol" w:hint="default"/>
        <w:sz w:val="20"/>
      </w:rPr>
    </w:lvl>
    <w:lvl w:ilvl="4">
      <w:start w:val="1"/>
      <w:numFmt w:val="bullet"/>
      <w:lvlText w:val=""/>
      <w:lvlJc w:val="left"/>
      <w:pPr>
        <w:tabs>
          <w:tab w:val="left" w:pos="3600"/>
        </w:tabs>
        <w:ind w:left="3600" w:hanging="360"/>
      </w:pPr>
      <w:rPr>
        <w:rFonts w:ascii="Symbol" w:hAnsi="Symbol" w:cs="Symbol" w:hint="default"/>
        <w:sz w:val="20"/>
      </w:rPr>
    </w:lvl>
    <w:lvl w:ilvl="5">
      <w:start w:val="1"/>
      <w:numFmt w:val="bullet"/>
      <w:lvlText w:val=""/>
      <w:lvlJc w:val="left"/>
      <w:pPr>
        <w:tabs>
          <w:tab w:val="left" w:pos="4320"/>
        </w:tabs>
        <w:ind w:left="4320" w:hanging="360"/>
      </w:pPr>
      <w:rPr>
        <w:rFonts w:ascii="Symbol" w:hAnsi="Symbol" w:cs="Symbol" w:hint="default"/>
        <w:sz w:val="20"/>
      </w:rPr>
    </w:lvl>
    <w:lvl w:ilvl="6">
      <w:start w:val="1"/>
      <w:numFmt w:val="bullet"/>
      <w:lvlText w:val=""/>
      <w:lvlJc w:val="left"/>
      <w:pPr>
        <w:tabs>
          <w:tab w:val="left" w:pos="5040"/>
        </w:tabs>
        <w:ind w:left="5040" w:hanging="360"/>
      </w:pPr>
      <w:rPr>
        <w:rFonts w:ascii="Symbol" w:hAnsi="Symbol" w:cs="Symbol" w:hint="default"/>
        <w:sz w:val="20"/>
      </w:rPr>
    </w:lvl>
    <w:lvl w:ilvl="7">
      <w:start w:val="1"/>
      <w:numFmt w:val="bullet"/>
      <w:lvlText w:val=""/>
      <w:lvlJc w:val="left"/>
      <w:pPr>
        <w:tabs>
          <w:tab w:val="left" w:pos="5760"/>
        </w:tabs>
        <w:ind w:left="5760" w:hanging="360"/>
      </w:pPr>
      <w:rPr>
        <w:rFonts w:ascii="Symbol" w:hAnsi="Symbol" w:cs="Symbol" w:hint="default"/>
        <w:sz w:val="20"/>
      </w:rPr>
    </w:lvl>
    <w:lvl w:ilvl="8">
      <w:start w:val="1"/>
      <w:numFmt w:val="bullet"/>
      <w:lvlText w:val=""/>
      <w:lvlJc w:val="left"/>
      <w:pPr>
        <w:tabs>
          <w:tab w:val="left" w:pos="6480"/>
        </w:tabs>
        <w:ind w:left="6480" w:hanging="360"/>
      </w:pPr>
      <w:rPr>
        <w:rFonts w:ascii="Symbol" w:hAnsi="Symbol" w:cs="Symbol" w:hint="default"/>
        <w:sz w:val="20"/>
      </w:rPr>
    </w:lvl>
  </w:abstractNum>
  <w:abstractNum w:abstractNumId="1" w15:restartNumberingAfterBreak="0">
    <w:nsid w:val="2E309368"/>
    <w:multiLevelType w:val="multilevel"/>
    <w:tmpl w:val="2E309368"/>
    <w:lvl w:ilvl="0">
      <w:start w:val="1"/>
      <w:numFmt w:val="bullet"/>
      <w:lvlText w:val=""/>
      <w:lvlJc w:val="left"/>
      <w:pPr>
        <w:tabs>
          <w:tab w:val="left" w:pos="720"/>
        </w:tabs>
        <w:ind w:left="720" w:hanging="360"/>
      </w:pPr>
      <w:rPr>
        <w:rFonts w:ascii="Symbol" w:hAnsi="Symbol" w:cs="Symbol"/>
        <w:sz w:val="20"/>
      </w:rPr>
    </w:lvl>
    <w:lvl w:ilvl="1">
      <w:start w:val="1"/>
      <w:numFmt w:val="bullet"/>
      <w:lvlText w:val=""/>
      <w:lvlJc w:val="left"/>
      <w:pPr>
        <w:tabs>
          <w:tab w:val="left" w:pos="1440"/>
        </w:tabs>
        <w:ind w:left="1440" w:hanging="360"/>
      </w:pPr>
      <w:rPr>
        <w:rFonts w:ascii="Symbol" w:hAnsi="Symbol" w:cs="Symbol" w:hint="default"/>
        <w:sz w:val="20"/>
      </w:rPr>
    </w:lvl>
    <w:lvl w:ilvl="2">
      <w:start w:val="1"/>
      <w:numFmt w:val="bullet"/>
      <w:lvlText w:val=""/>
      <w:lvlJc w:val="left"/>
      <w:pPr>
        <w:tabs>
          <w:tab w:val="left" w:pos="2160"/>
        </w:tabs>
        <w:ind w:left="2160" w:hanging="360"/>
      </w:pPr>
      <w:rPr>
        <w:rFonts w:ascii="Symbol" w:hAnsi="Symbol" w:cs="Symbol" w:hint="default"/>
        <w:sz w:val="20"/>
      </w:rPr>
    </w:lvl>
    <w:lvl w:ilvl="3">
      <w:start w:val="1"/>
      <w:numFmt w:val="bullet"/>
      <w:lvlText w:val=""/>
      <w:lvlJc w:val="left"/>
      <w:pPr>
        <w:tabs>
          <w:tab w:val="left" w:pos="2880"/>
        </w:tabs>
        <w:ind w:left="2880" w:hanging="360"/>
      </w:pPr>
      <w:rPr>
        <w:rFonts w:ascii="Symbol" w:hAnsi="Symbol" w:cs="Symbol" w:hint="default"/>
        <w:sz w:val="20"/>
      </w:rPr>
    </w:lvl>
    <w:lvl w:ilvl="4">
      <w:start w:val="1"/>
      <w:numFmt w:val="bullet"/>
      <w:lvlText w:val=""/>
      <w:lvlJc w:val="left"/>
      <w:pPr>
        <w:tabs>
          <w:tab w:val="left" w:pos="3600"/>
        </w:tabs>
        <w:ind w:left="3600" w:hanging="360"/>
      </w:pPr>
      <w:rPr>
        <w:rFonts w:ascii="Symbol" w:hAnsi="Symbol" w:cs="Symbol" w:hint="default"/>
        <w:sz w:val="20"/>
      </w:rPr>
    </w:lvl>
    <w:lvl w:ilvl="5">
      <w:start w:val="1"/>
      <w:numFmt w:val="bullet"/>
      <w:lvlText w:val=""/>
      <w:lvlJc w:val="left"/>
      <w:pPr>
        <w:tabs>
          <w:tab w:val="left" w:pos="4320"/>
        </w:tabs>
        <w:ind w:left="4320" w:hanging="360"/>
      </w:pPr>
      <w:rPr>
        <w:rFonts w:ascii="Symbol" w:hAnsi="Symbol" w:cs="Symbol" w:hint="default"/>
        <w:sz w:val="20"/>
      </w:rPr>
    </w:lvl>
    <w:lvl w:ilvl="6">
      <w:start w:val="1"/>
      <w:numFmt w:val="bullet"/>
      <w:lvlText w:val=""/>
      <w:lvlJc w:val="left"/>
      <w:pPr>
        <w:tabs>
          <w:tab w:val="left" w:pos="5040"/>
        </w:tabs>
        <w:ind w:left="5040" w:hanging="360"/>
      </w:pPr>
      <w:rPr>
        <w:rFonts w:ascii="Symbol" w:hAnsi="Symbol" w:cs="Symbol" w:hint="default"/>
        <w:sz w:val="20"/>
      </w:rPr>
    </w:lvl>
    <w:lvl w:ilvl="7">
      <w:start w:val="1"/>
      <w:numFmt w:val="bullet"/>
      <w:lvlText w:val=""/>
      <w:lvlJc w:val="left"/>
      <w:pPr>
        <w:tabs>
          <w:tab w:val="left" w:pos="5760"/>
        </w:tabs>
        <w:ind w:left="5760" w:hanging="360"/>
      </w:pPr>
      <w:rPr>
        <w:rFonts w:ascii="Symbol" w:hAnsi="Symbol" w:cs="Symbol" w:hint="default"/>
        <w:sz w:val="20"/>
      </w:rPr>
    </w:lvl>
    <w:lvl w:ilvl="8">
      <w:start w:val="1"/>
      <w:numFmt w:val="bullet"/>
      <w:lvlText w:val=""/>
      <w:lvlJc w:val="left"/>
      <w:pPr>
        <w:tabs>
          <w:tab w:val="left" w:pos="6480"/>
        </w:tabs>
        <w:ind w:left="6480" w:hanging="360"/>
      </w:pPr>
      <w:rPr>
        <w:rFonts w:ascii="Symbol" w:hAnsi="Symbol" w:cs="Symbol" w:hint="default"/>
        <w:sz w:val="20"/>
      </w:rPr>
    </w:lvl>
  </w:abstractNum>
  <w:abstractNum w:abstractNumId="2" w15:restartNumberingAfterBreak="0">
    <w:nsid w:val="6F2CE9AC"/>
    <w:multiLevelType w:val="multilevel"/>
    <w:tmpl w:val="6F2CE9AC"/>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00"/>
        </w:tabs>
        <w:ind w:left="2880" w:hanging="360"/>
      </w:pPr>
      <w:rPr>
        <w:sz w:val="24"/>
        <w:szCs w:val="24"/>
      </w:rPr>
    </w:lvl>
    <w:lvl w:ilvl="4">
      <w:start w:val="1"/>
      <w:numFmt w:val="decimal"/>
      <w:lvlText w:val="%5."/>
      <w:lvlJc w:val="left"/>
      <w:pPr>
        <w:tabs>
          <w:tab w:val="left" w:pos="3220"/>
        </w:tabs>
        <w:ind w:left="3600" w:hanging="360"/>
      </w:pPr>
      <w:rPr>
        <w:sz w:val="24"/>
        <w:szCs w:val="24"/>
      </w:rPr>
    </w:lvl>
    <w:lvl w:ilvl="5">
      <w:start w:val="1"/>
      <w:numFmt w:val="decimal"/>
      <w:lvlText w:val="%6."/>
      <w:lvlJc w:val="left"/>
      <w:pPr>
        <w:tabs>
          <w:tab w:val="left" w:pos="3940"/>
        </w:tabs>
        <w:ind w:left="4320" w:hanging="360"/>
      </w:pPr>
      <w:rPr>
        <w:sz w:val="24"/>
        <w:szCs w:val="24"/>
      </w:rPr>
    </w:lvl>
    <w:lvl w:ilvl="6">
      <w:start w:val="1"/>
      <w:numFmt w:val="decimal"/>
      <w:lvlText w:val="%7."/>
      <w:lvlJc w:val="left"/>
      <w:pPr>
        <w:tabs>
          <w:tab w:val="left" w:pos="4660"/>
        </w:tabs>
        <w:ind w:left="5040" w:hanging="360"/>
      </w:pPr>
      <w:rPr>
        <w:sz w:val="24"/>
        <w:szCs w:val="24"/>
      </w:rPr>
    </w:lvl>
    <w:lvl w:ilvl="7">
      <w:start w:val="1"/>
      <w:numFmt w:val="decimal"/>
      <w:lvlText w:val="%8."/>
      <w:lvlJc w:val="left"/>
      <w:pPr>
        <w:tabs>
          <w:tab w:val="left" w:pos="5380"/>
        </w:tabs>
        <w:ind w:left="5760" w:hanging="360"/>
      </w:pPr>
      <w:rPr>
        <w:sz w:val="24"/>
        <w:szCs w:val="24"/>
      </w:rPr>
    </w:lvl>
    <w:lvl w:ilvl="8">
      <w:start w:val="1"/>
      <w:numFmt w:val="decimal"/>
      <w:lvlText w:val="%9."/>
      <w:lvlJc w:val="left"/>
      <w:pPr>
        <w:tabs>
          <w:tab w:val="left" w:pos="6100"/>
        </w:tabs>
        <w:ind w:left="6480" w:hanging="360"/>
      </w:pPr>
      <w:rPr>
        <w:sz w:val="24"/>
        <w:szCs w:val="24"/>
      </w:rPr>
    </w:lvl>
  </w:abstractNum>
  <w:num w:numId="1">
    <w:abstractNumId w:val="1"/>
  </w:num>
  <w:num w:numId="2">
    <w:abstractNumId w:val="2"/>
  </w:num>
  <w:num w:numId="3">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Beata Długosz">
    <w15:presenceInfo w15:providerId="None" w15:userId="Beata Długosz"/>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0"/>
  <w:drawingGridVerticalSpacing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0DC1"/>
    <w:rsid w:val="000107FC"/>
    <w:rsid w:val="00011CC6"/>
    <w:rsid w:val="00014F65"/>
    <w:rsid w:val="00015636"/>
    <w:rsid w:val="000324E5"/>
    <w:rsid w:val="00034B07"/>
    <w:rsid w:val="00036B45"/>
    <w:rsid w:val="0003707B"/>
    <w:rsid w:val="000518B8"/>
    <w:rsid w:val="00053F65"/>
    <w:rsid w:val="000560FF"/>
    <w:rsid w:val="00056636"/>
    <w:rsid w:val="00071299"/>
    <w:rsid w:val="00072685"/>
    <w:rsid w:val="000805CD"/>
    <w:rsid w:val="000A29BD"/>
    <w:rsid w:val="000B437C"/>
    <w:rsid w:val="000C56F4"/>
    <w:rsid w:val="000D18C1"/>
    <w:rsid w:val="000D2650"/>
    <w:rsid w:val="000D4B1C"/>
    <w:rsid w:val="000E6AC5"/>
    <w:rsid w:val="000F3533"/>
    <w:rsid w:val="000F38D9"/>
    <w:rsid w:val="000F5396"/>
    <w:rsid w:val="00110930"/>
    <w:rsid w:val="00113AA4"/>
    <w:rsid w:val="00115E8E"/>
    <w:rsid w:val="00137EA2"/>
    <w:rsid w:val="00137FFC"/>
    <w:rsid w:val="00147CFB"/>
    <w:rsid w:val="001531CC"/>
    <w:rsid w:val="00155875"/>
    <w:rsid w:val="00173A69"/>
    <w:rsid w:val="00175100"/>
    <w:rsid w:val="00175F33"/>
    <w:rsid w:val="0017700C"/>
    <w:rsid w:val="00186956"/>
    <w:rsid w:val="00190E61"/>
    <w:rsid w:val="001914F0"/>
    <w:rsid w:val="001970BF"/>
    <w:rsid w:val="001A2218"/>
    <w:rsid w:val="001A4087"/>
    <w:rsid w:val="001A5058"/>
    <w:rsid w:val="001C516B"/>
    <w:rsid w:val="001D2468"/>
    <w:rsid w:val="001D399A"/>
    <w:rsid w:val="001D6033"/>
    <w:rsid w:val="001F26CA"/>
    <w:rsid w:val="00230A82"/>
    <w:rsid w:val="002403D8"/>
    <w:rsid w:val="00240502"/>
    <w:rsid w:val="00264BB7"/>
    <w:rsid w:val="00275BAD"/>
    <w:rsid w:val="002818DD"/>
    <w:rsid w:val="00282CD1"/>
    <w:rsid w:val="00285ADE"/>
    <w:rsid w:val="002A24D8"/>
    <w:rsid w:val="002B63D4"/>
    <w:rsid w:val="002C0EBD"/>
    <w:rsid w:val="002C5113"/>
    <w:rsid w:val="002C60A0"/>
    <w:rsid w:val="002D6C5C"/>
    <w:rsid w:val="002E16CA"/>
    <w:rsid w:val="00301A82"/>
    <w:rsid w:val="00310CD4"/>
    <w:rsid w:val="003171CF"/>
    <w:rsid w:val="003210F8"/>
    <w:rsid w:val="00332742"/>
    <w:rsid w:val="0034113E"/>
    <w:rsid w:val="00360DC1"/>
    <w:rsid w:val="00365F6E"/>
    <w:rsid w:val="0036696F"/>
    <w:rsid w:val="00380A7C"/>
    <w:rsid w:val="00383D21"/>
    <w:rsid w:val="0039028D"/>
    <w:rsid w:val="003911AF"/>
    <w:rsid w:val="003A7A00"/>
    <w:rsid w:val="003B3927"/>
    <w:rsid w:val="003C5F8A"/>
    <w:rsid w:val="003D585F"/>
    <w:rsid w:val="003D67BC"/>
    <w:rsid w:val="003E2537"/>
    <w:rsid w:val="003E39FE"/>
    <w:rsid w:val="003F0F03"/>
    <w:rsid w:val="004038CF"/>
    <w:rsid w:val="004106C0"/>
    <w:rsid w:val="00445244"/>
    <w:rsid w:val="004505C1"/>
    <w:rsid w:val="00450AD8"/>
    <w:rsid w:val="00452BA5"/>
    <w:rsid w:val="00453821"/>
    <w:rsid w:val="0045720E"/>
    <w:rsid w:val="0046420D"/>
    <w:rsid w:val="00476B96"/>
    <w:rsid w:val="0048080B"/>
    <w:rsid w:val="00484C9E"/>
    <w:rsid w:val="004877FD"/>
    <w:rsid w:val="00493B24"/>
    <w:rsid w:val="00496D6F"/>
    <w:rsid w:val="004A281D"/>
    <w:rsid w:val="004A782B"/>
    <w:rsid w:val="004C0282"/>
    <w:rsid w:val="004C6AC7"/>
    <w:rsid w:val="004D114E"/>
    <w:rsid w:val="004D139D"/>
    <w:rsid w:val="004F3970"/>
    <w:rsid w:val="00510363"/>
    <w:rsid w:val="00533842"/>
    <w:rsid w:val="0053496C"/>
    <w:rsid w:val="00555244"/>
    <w:rsid w:val="005708E1"/>
    <w:rsid w:val="00577C62"/>
    <w:rsid w:val="00586F74"/>
    <w:rsid w:val="00592E85"/>
    <w:rsid w:val="00596137"/>
    <w:rsid w:val="005A2403"/>
    <w:rsid w:val="005B3253"/>
    <w:rsid w:val="005C0731"/>
    <w:rsid w:val="005C0AF6"/>
    <w:rsid w:val="005D086A"/>
    <w:rsid w:val="005F1610"/>
    <w:rsid w:val="005F411C"/>
    <w:rsid w:val="005F593D"/>
    <w:rsid w:val="006024AF"/>
    <w:rsid w:val="00636736"/>
    <w:rsid w:val="00654F42"/>
    <w:rsid w:val="0068778F"/>
    <w:rsid w:val="00687EA9"/>
    <w:rsid w:val="006A75A7"/>
    <w:rsid w:val="006B1D83"/>
    <w:rsid w:val="006B20A4"/>
    <w:rsid w:val="006B3DB2"/>
    <w:rsid w:val="006C408A"/>
    <w:rsid w:val="006D470E"/>
    <w:rsid w:val="006D51F2"/>
    <w:rsid w:val="006E189E"/>
    <w:rsid w:val="006E42B1"/>
    <w:rsid w:val="006E57D9"/>
    <w:rsid w:val="006E5B47"/>
    <w:rsid w:val="006E6F59"/>
    <w:rsid w:val="00701EF6"/>
    <w:rsid w:val="00702DB4"/>
    <w:rsid w:val="00704BE7"/>
    <w:rsid w:val="00717A2A"/>
    <w:rsid w:val="007239E6"/>
    <w:rsid w:val="007324AA"/>
    <w:rsid w:val="00733F1D"/>
    <w:rsid w:val="0074472F"/>
    <w:rsid w:val="00752233"/>
    <w:rsid w:val="00754E1D"/>
    <w:rsid w:val="00763932"/>
    <w:rsid w:val="007831D6"/>
    <w:rsid w:val="00786A85"/>
    <w:rsid w:val="0079025A"/>
    <w:rsid w:val="007932D6"/>
    <w:rsid w:val="007B3DDF"/>
    <w:rsid w:val="007B4C10"/>
    <w:rsid w:val="007D7268"/>
    <w:rsid w:val="007E5D8E"/>
    <w:rsid w:val="007F1E77"/>
    <w:rsid w:val="008000F1"/>
    <w:rsid w:val="008003E8"/>
    <w:rsid w:val="00805058"/>
    <w:rsid w:val="00825FD5"/>
    <w:rsid w:val="008266F2"/>
    <w:rsid w:val="00831779"/>
    <w:rsid w:val="00835FED"/>
    <w:rsid w:val="00836C32"/>
    <w:rsid w:val="008421D8"/>
    <w:rsid w:val="00844158"/>
    <w:rsid w:val="008444FB"/>
    <w:rsid w:val="00852477"/>
    <w:rsid w:val="008632E1"/>
    <w:rsid w:val="00877374"/>
    <w:rsid w:val="0089291C"/>
    <w:rsid w:val="008A0A07"/>
    <w:rsid w:val="008A769F"/>
    <w:rsid w:val="008B0C10"/>
    <w:rsid w:val="008C1433"/>
    <w:rsid w:val="008C6721"/>
    <w:rsid w:val="008F0079"/>
    <w:rsid w:val="008F2024"/>
    <w:rsid w:val="008F21C8"/>
    <w:rsid w:val="00914D62"/>
    <w:rsid w:val="009158F4"/>
    <w:rsid w:val="009178C9"/>
    <w:rsid w:val="00960A88"/>
    <w:rsid w:val="00964A2F"/>
    <w:rsid w:val="00982418"/>
    <w:rsid w:val="009927D8"/>
    <w:rsid w:val="00994EF6"/>
    <w:rsid w:val="009A38D1"/>
    <w:rsid w:val="009A7757"/>
    <w:rsid w:val="009B1F2C"/>
    <w:rsid w:val="009B35C2"/>
    <w:rsid w:val="009C3032"/>
    <w:rsid w:val="009D4E52"/>
    <w:rsid w:val="009E398A"/>
    <w:rsid w:val="00A029B3"/>
    <w:rsid w:val="00A23E46"/>
    <w:rsid w:val="00A27E58"/>
    <w:rsid w:val="00A4023D"/>
    <w:rsid w:val="00A44E97"/>
    <w:rsid w:val="00A5015F"/>
    <w:rsid w:val="00A62308"/>
    <w:rsid w:val="00A70A27"/>
    <w:rsid w:val="00A76EE0"/>
    <w:rsid w:val="00A82F5B"/>
    <w:rsid w:val="00A839D1"/>
    <w:rsid w:val="00A841E1"/>
    <w:rsid w:val="00A923B9"/>
    <w:rsid w:val="00AA0F0A"/>
    <w:rsid w:val="00AB0C72"/>
    <w:rsid w:val="00AC2C43"/>
    <w:rsid w:val="00AD1572"/>
    <w:rsid w:val="00AD7BEA"/>
    <w:rsid w:val="00AF2D25"/>
    <w:rsid w:val="00AF4BF9"/>
    <w:rsid w:val="00AF5327"/>
    <w:rsid w:val="00B05AAB"/>
    <w:rsid w:val="00B0620E"/>
    <w:rsid w:val="00B17D06"/>
    <w:rsid w:val="00B26B4D"/>
    <w:rsid w:val="00B478B9"/>
    <w:rsid w:val="00B62972"/>
    <w:rsid w:val="00B65581"/>
    <w:rsid w:val="00B7346A"/>
    <w:rsid w:val="00B77E7D"/>
    <w:rsid w:val="00BA4831"/>
    <w:rsid w:val="00BB3761"/>
    <w:rsid w:val="00BC25A1"/>
    <w:rsid w:val="00BD6F28"/>
    <w:rsid w:val="00BF3563"/>
    <w:rsid w:val="00BF44CA"/>
    <w:rsid w:val="00C01A71"/>
    <w:rsid w:val="00C307D8"/>
    <w:rsid w:val="00C34AF1"/>
    <w:rsid w:val="00C43C16"/>
    <w:rsid w:val="00C52E2A"/>
    <w:rsid w:val="00C538F7"/>
    <w:rsid w:val="00C623BA"/>
    <w:rsid w:val="00C62B3A"/>
    <w:rsid w:val="00C6467B"/>
    <w:rsid w:val="00C74FF4"/>
    <w:rsid w:val="00C80AA2"/>
    <w:rsid w:val="00C95367"/>
    <w:rsid w:val="00CB48CD"/>
    <w:rsid w:val="00CB5638"/>
    <w:rsid w:val="00CB73BC"/>
    <w:rsid w:val="00CC3FE2"/>
    <w:rsid w:val="00CD1D21"/>
    <w:rsid w:val="00CD7456"/>
    <w:rsid w:val="00CF05EB"/>
    <w:rsid w:val="00CF2F23"/>
    <w:rsid w:val="00D00549"/>
    <w:rsid w:val="00D100CB"/>
    <w:rsid w:val="00D33E04"/>
    <w:rsid w:val="00D3443E"/>
    <w:rsid w:val="00D4702C"/>
    <w:rsid w:val="00D57568"/>
    <w:rsid w:val="00D63DE7"/>
    <w:rsid w:val="00D6775E"/>
    <w:rsid w:val="00DA28CC"/>
    <w:rsid w:val="00DA3D1F"/>
    <w:rsid w:val="00DA5A2F"/>
    <w:rsid w:val="00DC0915"/>
    <w:rsid w:val="00DF1CB6"/>
    <w:rsid w:val="00DF1F03"/>
    <w:rsid w:val="00DF385D"/>
    <w:rsid w:val="00DF4C8C"/>
    <w:rsid w:val="00DF4F64"/>
    <w:rsid w:val="00DF5962"/>
    <w:rsid w:val="00E03844"/>
    <w:rsid w:val="00E04503"/>
    <w:rsid w:val="00E055B0"/>
    <w:rsid w:val="00E13352"/>
    <w:rsid w:val="00E16030"/>
    <w:rsid w:val="00E628AD"/>
    <w:rsid w:val="00E9069B"/>
    <w:rsid w:val="00E906CE"/>
    <w:rsid w:val="00E94EBC"/>
    <w:rsid w:val="00EC0BBA"/>
    <w:rsid w:val="00EC7793"/>
    <w:rsid w:val="00ED1786"/>
    <w:rsid w:val="00ED4DFE"/>
    <w:rsid w:val="00ED7A35"/>
    <w:rsid w:val="00EE42AF"/>
    <w:rsid w:val="00EE6C49"/>
    <w:rsid w:val="00EE6F52"/>
    <w:rsid w:val="00EF1C05"/>
    <w:rsid w:val="00EF20E7"/>
    <w:rsid w:val="00F1151E"/>
    <w:rsid w:val="00F15856"/>
    <w:rsid w:val="00F17B4F"/>
    <w:rsid w:val="00F2064E"/>
    <w:rsid w:val="00F22FF5"/>
    <w:rsid w:val="00F34F12"/>
    <w:rsid w:val="00F4445D"/>
    <w:rsid w:val="00F45D12"/>
    <w:rsid w:val="00F51F68"/>
    <w:rsid w:val="00F53913"/>
    <w:rsid w:val="00F61046"/>
    <w:rsid w:val="00F64B52"/>
    <w:rsid w:val="00F717A5"/>
    <w:rsid w:val="00F74146"/>
    <w:rsid w:val="00F91071"/>
    <w:rsid w:val="00FA5C4E"/>
    <w:rsid w:val="00FB0991"/>
    <w:rsid w:val="00FB4A49"/>
    <w:rsid w:val="00FD371D"/>
    <w:rsid w:val="01735B17"/>
    <w:rsid w:val="07F54F36"/>
    <w:rsid w:val="089D64CF"/>
    <w:rsid w:val="12D94B33"/>
    <w:rsid w:val="131A38A3"/>
    <w:rsid w:val="1B90679B"/>
    <w:rsid w:val="1D0C7DF7"/>
    <w:rsid w:val="1E5D09AA"/>
    <w:rsid w:val="20D12187"/>
    <w:rsid w:val="24A8442C"/>
    <w:rsid w:val="26453508"/>
    <w:rsid w:val="2A9601EC"/>
    <w:rsid w:val="2AB009FE"/>
    <w:rsid w:val="2E927781"/>
    <w:rsid w:val="330C1BF6"/>
    <w:rsid w:val="33237F7A"/>
    <w:rsid w:val="34300378"/>
    <w:rsid w:val="35453812"/>
    <w:rsid w:val="361118D7"/>
    <w:rsid w:val="36214EC9"/>
    <w:rsid w:val="370444F6"/>
    <w:rsid w:val="38235F70"/>
    <w:rsid w:val="39E2203C"/>
    <w:rsid w:val="3CCE42D6"/>
    <w:rsid w:val="3F154FB8"/>
    <w:rsid w:val="40600DDE"/>
    <w:rsid w:val="40C50D23"/>
    <w:rsid w:val="41020348"/>
    <w:rsid w:val="410C76E3"/>
    <w:rsid w:val="46D942AA"/>
    <w:rsid w:val="494D6BD4"/>
    <w:rsid w:val="4C073E7D"/>
    <w:rsid w:val="4E1012FA"/>
    <w:rsid w:val="51DD0F74"/>
    <w:rsid w:val="5724300B"/>
    <w:rsid w:val="5ED63DC0"/>
    <w:rsid w:val="5F9B6843"/>
    <w:rsid w:val="633C51C6"/>
    <w:rsid w:val="67345ED2"/>
    <w:rsid w:val="6E271304"/>
    <w:rsid w:val="6F4853E7"/>
    <w:rsid w:val="6F5B386B"/>
    <w:rsid w:val="6FB5181B"/>
    <w:rsid w:val="7284049E"/>
    <w:rsid w:val="739D26CF"/>
    <w:rsid w:val="743A6DB6"/>
    <w:rsid w:val="7471D2DC"/>
    <w:rsid w:val="75A33636"/>
    <w:rsid w:val="76EA4A26"/>
    <w:rsid w:val="7955587A"/>
    <w:rsid w:val="7A1A1AE7"/>
    <w:rsid w:val="7A9F4866"/>
    <w:rsid w:val="7D4D04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docId w15:val="{BB6AED34-CAF4-4173-8EE8-E73848A8F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unhideWhenUsed="1" w:qFormat="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lsdException w:name="annotation reference" w:semiHidden="1" w:unhideWhenUsed="1" w:qFormat="1"/>
    <w:lsdException w:name="line number" w:semiHidden="1" w:unhideWhenUsed="1"/>
    <w:lsdException w:name="page number" w:semiHidden="1" w:unhideWhenUsed="1"/>
    <w:lsdException w:name="endnote reference" w:uiPriority="0" w:qFormat="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uppressAutoHyphens/>
    </w:pPr>
    <w:rPr>
      <w:rFonts w:eastAsia="Times New Roman"/>
      <w:sz w:val="24"/>
      <w:szCs w:val="24"/>
      <w:lang w:eastAsia="ar-SA"/>
    </w:rPr>
  </w:style>
  <w:style w:type="paragraph" w:styleId="Nagwek2">
    <w:name w:val="heading 2"/>
    <w:basedOn w:val="Normalny"/>
    <w:next w:val="Normalny"/>
    <w:link w:val="Nagwek2Znak"/>
    <w:qFormat/>
    <w:pPr>
      <w:keepNext/>
      <w:widowControl w:val="0"/>
      <w:jc w:val="center"/>
      <w:outlineLvl w:val="1"/>
    </w:pPr>
    <w:rPr>
      <w:rFonts w:ascii="Verdana" w:hAnsi="Verdana" w:cstheme="minorBidi"/>
      <w:b/>
      <w:sz w:val="1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qFormat/>
    <w:rPr>
      <w:rFonts w:ascii="Tahoma" w:hAnsi="Tahoma" w:cs="Tahoma"/>
      <w:sz w:val="16"/>
      <w:szCs w:val="16"/>
    </w:rPr>
  </w:style>
  <w:style w:type="paragraph" w:styleId="Tekstpodstawowy">
    <w:name w:val="Body Text"/>
    <w:basedOn w:val="Normalny"/>
    <w:pPr>
      <w:spacing w:after="120"/>
    </w:pPr>
  </w:style>
  <w:style w:type="character" w:styleId="Odwoaniedokomentarza">
    <w:name w:val="annotation reference"/>
    <w:basedOn w:val="Domylnaczcionkaakapitu"/>
    <w:uiPriority w:val="99"/>
    <w:semiHidden/>
    <w:unhideWhenUsed/>
    <w:qFormat/>
    <w:rPr>
      <w:sz w:val="16"/>
      <w:szCs w:val="16"/>
    </w:rPr>
  </w:style>
  <w:style w:type="paragraph" w:styleId="Tekstkomentarza">
    <w:name w:val="annotation text"/>
    <w:basedOn w:val="Normalny"/>
    <w:uiPriority w:val="99"/>
    <w:unhideWhenUsed/>
    <w:qFormat/>
  </w:style>
  <w:style w:type="paragraph" w:styleId="Tematkomentarza">
    <w:name w:val="annotation subject"/>
    <w:basedOn w:val="Tekstkomentarza1"/>
    <w:next w:val="Tekstkomentarza1"/>
    <w:qFormat/>
    <w:rPr>
      <w:b/>
      <w:bCs/>
    </w:rPr>
  </w:style>
  <w:style w:type="paragraph" w:customStyle="1" w:styleId="Tekstkomentarza1">
    <w:name w:val="Tekst komentarza1"/>
    <w:basedOn w:val="Normalny"/>
    <w:qFormat/>
    <w:rPr>
      <w:sz w:val="20"/>
      <w:szCs w:val="20"/>
    </w:rPr>
  </w:style>
  <w:style w:type="character" w:styleId="Odwoanieprzypisukocowego">
    <w:name w:val="endnote reference"/>
    <w:qFormat/>
    <w:rPr>
      <w:vertAlign w:val="superscript"/>
    </w:rPr>
  </w:style>
  <w:style w:type="paragraph" w:styleId="Stopka">
    <w:name w:val="footer"/>
    <w:basedOn w:val="Normalny"/>
    <w:link w:val="StopkaZnak"/>
    <w:uiPriority w:val="99"/>
    <w:unhideWhenUsed/>
    <w:pPr>
      <w:tabs>
        <w:tab w:val="center" w:pos="4536"/>
        <w:tab w:val="right" w:pos="9072"/>
      </w:tabs>
    </w:pPr>
  </w:style>
  <w:style w:type="character" w:styleId="Odwoanieprzypisudolnego">
    <w:name w:val="footnote reference"/>
    <w:rPr>
      <w:vertAlign w:val="superscript"/>
    </w:rPr>
  </w:style>
  <w:style w:type="paragraph" w:styleId="Tekstprzypisudolnego">
    <w:name w:val="footnote text"/>
    <w:basedOn w:val="Normalny"/>
    <w:qFormat/>
    <w:rPr>
      <w:sz w:val="20"/>
      <w:szCs w:val="20"/>
    </w:rPr>
  </w:style>
  <w:style w:type="paragraph" w:styleId="Nagwek">
    <w:name w:val="header"/>
    <w:basedOn w:val="Normalny"/>
    <w:link w:val="NagwekZnak"/>
    <w:uiPriority w:val="99"/>
    <w:unhideWhenUsed/>
    <w:pPr>
      <w:tabs>
        <w:tab w:val="center" w:pos="4536"/>
        <w:tab w:val="right" w:pos="9072"/>
      </w:tabs>
    </w:pPr>
  </w:style>
  <w:style w:type="paragraph" w:styleId="Lista">
    <w:name w:val="List"/>
    <w:basedOn w:val="Tekstpodstawowy"/>
    <w:qFormat/>
    <w:rPr>
      <w:rFonts w:cs="Mangal"/>
    </w:rPr>
  </w:style>
  <w:style w:type="paragraph" w:styleId="NormalnyWeb">
    <w:name w:val="Normal (Web)"/>
    <w:basedOn w:val="Normalny"/>
    <w:uiPriority w:val="99"/>
    <w:semiHidden/>
    <w:unhideWhenUsed/>
    <w:qFormat/>
  </w:style>
  <w:style w:type="table" w:styleId="Tabela-Siatka">
    <w:name w:val="Table Grid"/>
    <w:basedOn w:val="Standardowy"/>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gwektabeli">
    <w:name w:val="Nagłówek tabeli"/>
    <w:basedOn w:val="Zawartotabeli"/>
    <w:qFormat/>
    <w:pPr>
      <w:jc w:val="center"/>
    </w:pPr>
    <w:rPr>
      <w:b/>
      <w:bCs/>
    </w:rPr>
  </w:style>
  <w:style w:type="paragraph" w:customStyle="1" w:styleId="Zawartotabeli">
    <w:name w:val="Zawartość tabeli"/>
    <w:basedOn w:val="Normalny"/>
    <w:qFormat/>
    <w:pPr>
      <w:suppressLineNumbers/>
    </w:pPr>
  </w:style>
  <w:style w:type="paragraph" w:customStyle="1" w:styleId="Nagwek1">
    <w:name w:val="Nagłówek1"/>
    <w:basedOn w:val="Normalny"/>
    <w:next w:val="Tekstpodstawowy"/>
    <w:qFormat/>
    <w:pPr>
      <w:keepNext/>
      <w:spacing w:before="240" w:after="120"/>
    </w:pPr>
    <w:rPr>
      <w:rFonts w:ascii="Arial" w:eastAsia="Microsoft YaHei" w:hAnsi="Arial" w:cs="Mangal"/>
      <w:sz w:val="28"/>
      <w:szCs w:val="28"/>
    </w:rPr>
  </w:style>
  <w:style w:type="paragraph" w:customStyle="1" w:styleId="Indeks">
    <w:name w:val="Indeks"/>
    <w:basedOn w:val="Normalny"/>
    <w:pPr>
      <w:suppressLineNumbers/>
    </w:pPr>
    <w:rPr>
      <w:rFonts w:cs="Mangal"/>
    </w:rPr>
  </w:style>
  <w:style w:type="paragraph" w:styleId="Bezodstpw">
    <w:name w:val="No Spacing"/>
    <w:qFormat/>
    <w:pPr>
      <w:suppressAutoHyphens/>
    </w:pPr>
    <w:rPr>
      <w:rFonts w:ascii="Calibri" w:eastAsia="Calibri" w:hAnsi="Calibri" w:cs="Calibri"/>
      <w:sz w:val="22"/>
      <w:szCs w:val="22"/>
      <w:lang w:eastAsia="ar-SA"/>
    </w:rPr>
  </w:style>
  <w:style w:type="paragraph" w:customStyle="1" w:styleId="Caption1">
    <w:name w:val="Caption1"/>
    <w:basedOn w:val="Normalny"/>
    <w:qFormat/>
    <w:pPr>
      <w:suppressLineNumbers/>
      <w:spacing w:before="120" w:after="120"/>
    </w:pPr>
    <w:rPr>
      <w:rFonts w:cs="Mangal"/>
      <w:i/>
      <w:iCs/>
    </w:rPr>
  </w:style>
  <w:style w:type="paragraph" w:customStyle="1" w:styleId="Index">
    <w:name w:val="Index"/>
    <w:basedOn w:val="Normalny"/>
    <w:qFormat/>
    <w:pPr>
      <w:suppressLineNumbers/>
    </w:pPr>
    <w:rPr>
      <w:rFonts w:cs="Mangal"/>
    </w:rPr>
  </w:style>
  <w:style w:type="paragraph" w:customStyle="1" w:styleId="TableHeading">
    <w:name w:val="Table Heading"/>
    <w:basedOn w:val="TableContents"/>
    <w:qFormat/>
    <w:pPr>
      <w:jc w:val="center"/>
    </w:pPr>
    <w:rPr>
      <w:b/>
      <w:bCs/>
    </w:rPr>
  </w:style>
  <w:style w:type="paragraph" w:customStyle="1" w:styleId="TableContents">
    <w:name w:val="Table Contents"/>
    <w:basedOn w:val="Normalny"/>
    <w:pPr>
      <w:suppressLineNumbers/>
    </w:pPr>
  </w:style>
  <w:style w:type="paragraph" w:customStyle="1" w:styleId="LO-normal">
    <w:name w:val="LO-normal"/>
    <w:qFormat/>
    <w:pPr>
      <w:widowControl w:val="0"/>
      <w:suppressAutoHyphens/>
    </w:pPr>
    <w:rPr>
      <w:color w:val="000000"/>
      <w:sz w:val="24"/>
      <w:szCs w:val="24"/>
      <w:lang w:eastAsia="ar-SA"/>
    </w:rPr>
  </w:style>
  <w:style w:type="paragraph" w:customStyle="1" w:styleId="Heading">
    <w:name w:val="Heading"/>
    <w:basedOn w:val="Normalny"/>
    <w:next w:val="Tekstpodstawowy"/>
    <w:qFormat/>
    <w:pPr>
      <w:keepNext/>
      <w:spacing w:before="240" w:after="120"/>
    </w:pPr>
    <w:rPr>
      <w:rFonts w:ascii="Arial" w:eastAsia="Microsoft YaHei" w:hAnsi="Arial" w:cs="Mangal"/>
      <w:sz w:val="28"/>
      <w:szCs w:val="28"/>
    </w:rPr>
  </w:style>
  <w:style w:type="paragraph" w:customStyle="1" w:styleId="LO-Normal0">
    <w:name w:val="LO-Normal"/>
    <w:qFormat/>
    <w:pPr>
      <w:widowControl w:val="0"/>
      <w:suppressAutoHyphens/>
      <w:spacing w:line="100" w:lineRule="atLeast"/>
      <w:textAlignment w:val="baseline"/>
    </w:pPr>
    <w:rPr>
      <w:rFonts w:ascii="Arial" w:eastAsia="Arial" w:hAnsi="Arial" w:cs="Arial"/>
      <w:kern w:val="1"/>
      <w:sz w:val="22"/>
      <w:szCs w:val="22"/>
      <w:lang w:eastAsia="ar-SA"/>
    </w:rPr>
  </w:style>
  <w:style w:type="paragraph" w:customStyle="1" w:styleId="Podpis1">
    <w:name w:val="Podpis1"/>
    <w:basedOn w:val="Normalny"/>
    <w:qFormat/>
    <w:pPr>
      <w:suppressLineNumbers/>
      <w:spacing w:before="120" w:after="120"/>
    </w:pPr>
    <w:rPr>
      <w:rFonts w:cs="Mangal"/>
      <w:i/>
      <w:iCs/>
    </w:rPr>
  </w:style>
  <w:style w:type="character" w:customStyle="1" w:styleId="Domylnaczcionkaakapitu1">
    <w:name w:val="Domyślna czcionka akapitu1"/>
    <w:qFormat/>
  </w:style>
  <w:style w:type="character" w:customStyle="1" w:styleId="TematkomentarzaZnak">
    <w:name w:val="Temat komentarza Znak"/>
    <w:qFormat/>
    <w:rPr>
      <w:b/>
      <w:bCs/>
    </w:rPr>
  </w:style>
  <w:style w:type="character" w:customStyle="1" w:styleId="WW8Num1z7">
    <w:name w:val="WW8Num1z7"/>
    <w:qFormat/>
  </w:style>
  <w:style w:type="character" w:customStyle="1" w:styleId="WW8Num1z2">
    <w:name w:val="WW8Num1z2"/>
    <w:qFormat/>
  </w:style>
  <w:style w:type="character" w:customStyle="1" w:styleId="Bullets">
    <w:name w:val="Bullets"/>
    <w:qFormat/>
    <w:rPr>
      <w:rFonts w:ascii="OpenSymbol" w:eastAsia="OpenSymbol" w:hAnsi="OpenSymbol" w:cs="OpenSymbol"/>
    </w:rPr>
  </w:style>
  <w:style w:type="character" w:customStyle="1" w:styleId="WW8Num4z4">
    <w:name w:val="WW8Num4z4"/>
    <w:qFormat/>
  </w:style>
  <w:style w:type="character" w:customStyle="1" w:styleId="Znakiprzypiswdolnych">
    <w:name w:val="Znaki przypisów dolnych"/>
    <w:qFormat/>
    <w:rPr>
      <w:vertAlign w:val="superscript"/>
    </w:rPr>
  </w:style>
  <w:style w:type="character" w:customStyle="1" w:styleId="WW8Num4z0">
    <w:name w:val="WW8Num4z0"/>
    <w:qFormat/>
    <w:rPr>
      <w:rFonts w:hint="default"/>
      <w:sz w:val="32"/>
    </w:rPr>
  </w:style>
  <w:style w:type="character" w:customStyle="1" w:styleId="WW8Num4z2">
    <w:name w:val="WW8Num4z2"/>
  </w:style>
  <w:style w:type="character" w:customStyle="1" w:styleId="WW8Num4z3">
    <w:name w:val="WW8Num4z3"/>
    <w:qFormat/>
  </w:style>
  <w:style w:type="character" w:customStyle="1" w:styleId="DefaultParagraphFont1">
    <w:name w:val="Default Paragraph Font1"/>
    <w:qFormat/>
  </w:style>
  <w:style w:type="character" w:customStyle="1" w:styleId="WW8Num1z4">
    <w:name w:val="WW8Num1z4"/>
    <w:qFormat/>
  </w:style>
  <w:style w:type="character" w:customStyle="1" w:styleId="TekstdymkaZnak">
    <w:name w:val="Tekst dymka Znak"/>
    <w:qFormat/>
    <w:rPr>
      <w:rFonts w:ascii="Tahoma" w:hAnsi="Tahoma" w:cs="Tahoma"/>
      <w:sz w:val="16"/>
      <w:szCs w:val="16"/>
    </w:rPr>
  </w:style>
  <w:style w:type="character" w:customStyle="1" w:styleId="WW8Num1z6">
    <w:name w:val="WW8Num1z6"/>
    <w:qFormat/>
  </w:style>
  <w:style w:type="character" w:customStyle="1" w:styleId="WW8Num2z4">
    <w:name w:val="WW8Num2z4"/>
    <w:qFormat/>
  </w:style>
  <w:style w:type="character" w:customStyle="1" w:styleId="WW8Num1z5">
    <w:name w:val="WW8Num1z5"/>
    <w:qFormat/>
  </w:style>
  <w:style w:type="character" w:customStyle="1" w:styleId="Znakiprzypiswkocowych">
    <w:name w:val="Znaki przypisów końcowych"/>
    <w:qFormat/>
    <w:rPr>
      <w:vertAlign w:val="superscript"/>
    </w:rPr>
  </w:style>
  <w:style w:type="character" w:customStyle="1" w:styleId="WW8Num4z8">
    <w:name w:val="WW8Num4z8"/>
    <w:qFormat/>
  </w:style>
  <w:style w:type="character" w:customStyle="1" w:styleId="FootnoteCharacters">
    <w:name w:val="Footnote Characters"/>
    <w:qFormat/>
    <w:rPr>
      <w:vertAlign w:val="superscript"/>
    </w:rPr>
  </w:style>
  <w:style w:type="character" w:customStyle="1" w:styleId="WW8Num3z0">
    <w:name w:val="WW8Num3z0"/>
    <w:qFormat/>
    <w:rPr>
      <w:rFonts w:hint="default"/>
    </w:rPr>
  </w:style>
  <w:style w:type="character" w:customStyle="1" w:styleId="WW8Num4z7">
    <w:name w:val="WW8Num4z7"/>
    <w:qFormat/>
  </w:style>
  <w:style w:type="character" w:customStyle="1" w:styleId="WW-DefaultParagraphFont">
    <w:name w:val="WW-Default Paragraph Font"/>
    <w:qFormat/>
  </w:style>
  <w:style w:type="character" w:customStyle="1" w:styleId="WW8Num2z7">
    <w:name w:val="WW8Num2z7"/>
  </w:style>
  <w:style w:type="character" w:customStyle="1" w:styleId="WW8Num2z6">
    <w:name w:val="WW8Num2z6"/>
    <w:qFormat/>
  </w:style>
  <w:style w:type="character" w:customStyle="1" w:styleId="WW8Num2z0">
    <w:name w:val="WW8Num2z0"/>
    <w:qFormat/>
    <w:rPr>
      <w:rFonts w:hint="default"/>
    </w:rPr>
  </w:style>
  <w:style w:type="character" w:customStyle="1" w:styleId="TekstkomentarzaZnak">
    <w:name w:val="Tekst komentarza Znak"/>
    <w:basedOn w:val="Domylnaczcionkaakapitu1"/>
    <w:qFormat/>
  </w:style>
  <w:style w:type="character" w:customStyle="1" w:styleId="WW8Num4z6">
    <w:name w:val="WW8Num4z6"/>
    <w:qFormat/>
  </w:style>
  <w:style w:type="character" w:customStyle="1" w:styleId="WW8Num2z8">
    <w:name w:val="WW8Num2z8"/>
    <w:qFormat/>
  </w:style>
  <w:style w:type="character" w:customStyle="1" w:styleId="WW8Num4z1">
    <w:name w:val="WW8Num4z1"/>
    <w:qFormat/>
  </w:style>
  <w:style w:type="character" w:customStyle="1" w:styleId="WW8Num2z5">
    <w:name w:val="WW8Num2z5"/>
    <w:qFormat/>
  </w:style>
  <w:style w:type="character" w:customStyle="1" w:styleId="WW8Num1z8">
    <w:name w:val="WW8Num1z8"/>
    <w:qFormat/>
  </w:style>
  <w:style w:type="character" w:customStyle="1" w:styleId="WW8Num1z1">
    <w:name w:val="WW8Num1z1"/>
    <w:qFormat/>
  </w:style>
  <w:style w:type="character" w:customStyle="1" w:styleId="TekstprzypisudolnegoZnak">
    <w:name w:val="Tekst przypisu dolnego Znak"/>
    <w:basedOn w:val="Domylnaczcionkaakapitu1"/>
    <w:qFormat/>
  </w:style>
  <w:style w:type="character" w:customStyle="1" w:styleId="WW8Num4z5">
    <w:name w:val="WW8Num4z5"/>
    <w:qFormat/>
  </w:style>
  <w:style w:type="character" w:customStyle="1" w:styleId="WW8Num1z3">
    <w:name w:val="WW8Num1z3"/>
    <w:qFormat/>
  </w:style>
  <w:style w:type="character" w:customStyle="1" w:styleId="WW8Num2z1">
    <w:name w:val="WW8Num2z1"/>
    <w:qFormat/>
  </w:style>
  <w:style w:type="character" w:customStyle="1" w:styleId="Odwoaniedokomentarza1">
    <w:name w:val="Odwołanie do komentarza1"/>
    <w:qFormat/>
    <w:rPr>
      <w:sz w:val="16"/>
      <w:szCs w:val="16"/>
    </w:rPr>
  </w:style>
  <w:style w:type="character" w:customStyle="1" w:styleId="EndnoteCharacters">
    <w:name w:val="Endnote Characters"/>
  </w:style>
  <w:style w:type="character" w:customStyle="1" w:styleId="WW8Num2z3">
    <w:name w:val="WW8Num2z3"/>
    <w:qFormat/>
  </w:style>
  <w:style w:type="character" w:customStyle="1" w:styleId="WW8Num2z2">
    <w:name w:val="WW8Num2z2"/>
    <w:qFormat/>
  </w:style>
  <w:style w:type="character" w:customStyle="1" w:styleId="WW8Num1z0">
    <w:name w:val="WW8Num1z0"/>
    <w:qFormat/>
    <w:rPr>
      <w:rFonts w:ascii="Arial" w:hAnsi="Arial" w:cs="Arial"/>
      <w:shd w:val="clear" w:color="auto" w:fill="FFFF00"/>
    </w:rPr>
  </w:style>
  <w:style w:type="character" w:customStyle="1" w:styleId="NagwekZnak">
    <w:name w:val="Nagłówek Znak"/>
    <w:basedOn w:val="Domylnaczcionkaakapitu"/>
    <w:link w:val="Nagwek"/>
    <w:uiPriority w:val="99"/>
    <w:qFormat/>
    <w:rPr>
      <w:sz w:val="24"/>
      <w:szCs w:val="24"/>
      <w:lang w:eastAsia="ar-SA"/>
    </w:rPr>
  </w:style>
  <w:style w:type="character" w:customStyle="1" w:styleId="StopkaZnak">
    <w:name w:val="Stopka Znak"/>
    <w:basedOn w:val="Domylnaczcionkaakapitu"/>
    <w:link w:val="Stopka"/>
    <w:uiPriority w:val="99"/>
    <w:qFormat/>
    <w:rPr>
      <w:sz w:val="24"/>
      <w:szCs w:val="24"/>
      <w:lang w:eastAsia="ar-SA"/>
    </w:rPr>
  </w:style>
  <w:style w:type="character" w:customStyle="1" w:styleId="Nagwek2Znak">
    <w:name w:val="Nagłówek 2 Znak"/>
    <w:basedOn w:val="Domylnaczcionkaakapitu"/>
    <w:link w:val="Nagwek2"/>
    <w:qFormat/>
    <w:rPr>
      <w:rFonts w:ascii="Verdana" w:hAnsi="Verdana" w:cstheme="minorBidi"/>
      <w:b/>
      <w:sz w:val="14"/>
      <w:szCs w:val="24"/>
    </w:rPr>
  </w:style>
  <w:style w:type="paragraph" w:customStyle="1" w:styleId="BalloonText1">
    <w:name w:val="Balloon Text1"/>
    <w:basedOn w:val="Normalny"/>
    <w:pPr>
      <w:widowControl w:val="0"/>
    </w:pPr>
    <w:rPr>
      <w:rFonts w:ascii="Tahoma" w:hAnsi="Tahoma" w:cs="Tahoma"/>
      <w:sz w:val="16"/>
      <w:szCs w:val="16"/>
      <w:lang w:eastAsia="pl-PL"/>
    </w:rPr>
  </w:style>
  <w:style w:type="paragraph" w:customStyle="1" w:styleId="Akapitzlist1">
    <w:name w:val="Akapit z listą1"/>
    <w:basedOn w:val="Normalny"/>
    <w:uiPriority w:val="6"/>
    <w:pPr>
      <w:widowControl w:val="0"/>
      <w:ind w:left="708"/>
    </w:pPr>
    <w:rPr>
      <w:rFonts w:cstheme="minorBidi"/>
      <w:lang w:eastAsia="pl-PL"/>
    </w:rPr>
  </w:style>
  <w:style w:type="paragraph" w:customStyle="1" w:styleId="Tekstdymka1">
    <w:name w:val="Tekst dymka1"/>
    <w:basedOn w:val="Normalny"/>
    <w:pPr>
      <w:widowControl w:val="0"/>
    </w:pPr>
    <w:rPr>
      <w:rFonts w:ascii="Tahoma" w:hAnsi="Tahoma" w:cs="Tahoma"/>
      <w:sz w:val="16"/>
      <w:szCs w:val="16"/>
      <w:lang w:eastAsia="pl-PL"/>
    </w:rPr>
  </w:style>
  <w:style w:type="paragraph" w:customStyle="1" w:styleId="Tekstdymka2">
    <w:name w:val="Tekst dymka2"/>
    <w:basedOn w:val="Normalny"/>
    <w:pPr>
      <w:widowControl w:val="0"/>
    </w:pPr>
    <w:rPr>
      <w:rFonts w:ascii="Tahoma" w:hAnsi="Tahoma" w:cs="Tahoma"/>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37DE5F0D31560A47BFA41570CCF60F47" ma:contentTypeVersion="9" ma:contentTypeDescription="Utwórz nowy dokument." ma:contentTypeScope="" ma:versionID="58489e261417a589728652a7e51fe07b">
  <xsd:schema xmlns:xsd="http://www.w3.org/2001/XMLSchema" xmlns:xs="http://www.w3.org/2001/XMLSchema" xmlns:p="http://schemas.microsoft.com/office/2006/metadata/properties" xmlns:ns2="99e7b086-a20a-4e0b-9b84-eabd2aa5ab31" xmlns:ns3="2077022a-fcfa-4fa4-8a90-784b9aa7dfc6" targetNamespace="http://schemas.microsoft.com/office/2006/metadata/properties" ma:root="true" ma:fieldsID="4ac7e9218ff86df42b2971dcfe06e160" ns2:_="" ns3:_="">
    <xsd:import namespace="99e7b086-a20a-4e0b-9b84-eabd2aa5ab31"/>
    <xsd:import namespace="2077022a-fcfa-4fa4-8a90-784b9aa7dfc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e7b086-a20a-4e0b-9b84-eabd2aa5ab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077022a-fcfa-4fa4-8a90-784b9aa7dfc6" elementFormDefault="qualified">
    <xsd:import namespace="http://schemas.microsoft.com/office/2006/documentManagement/types"/>
    <xsd:import namespace="http://schemas.microsoft.com/office/infopath/2007/PartnerControls"/>
    <xsd:element name="SharedWithUsers" ma:index="15"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Udostępnione dla — szczegóły"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A9FA2C-F84A-42A0-931B-52304CFCF1D4}">
  <ds:schemaRefs>
    <ds:schemaRef ds:uri="http://schemas.microsoft.com/sharepoint/v3/contenttype/forms"/>
  </ds:schemaRefs>
</ds:datastoreItem>
</file>

<file path=customXml/itemProps2.xml><?xml version="1.0" encoding="utf-8"?>
<ds:datastoreItem xmlns:ds="http://schemas.openxmlformats.org/officeDocument/2006/customXml" ds:itemID="{5EAEED87-DEA3-4271-976C-5AA9D0481B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e7b086-a20a-4e0b-9b84-eabd2aa5ab31"/>
    <ds:schemaRef ds:uri="2077022a-fcfa-4fa4-8a90-784b9aa7dfc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4E1BF3E-B17B-48EF-A04D-9E31A8DA788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8C00505-3591-45AD-9680-72D6C4B759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3102</Words>
  <Characters>18617</Characters>
  <Application>Microsoft Office Word</Application>
  <DocSecurity>0</DocSecurity>
  <Lines>155</Lines>
  <Paragraphs>43</Paragraphs>
  <ScaleCrop>false</ScaleCrop>
  <HeadingPairs>
    <vt:vector size="2" baseType="variant">
      <vt:variant>
        <vt:lpstr>Tytuł</vt:lpstr>
      </vt:variant>
      <vt:variant>
        <vt:i4>1</vt:i4>
      </vt:variant>
    </vt:vector>
  </HeadingPairs>
  <TitlesOfParts>
    <vt:vector size="1" baseType="lpstr">
      <vt:lpstr>1</vt:lpstr>
    </vt:vector>
  </TitlesOfParts>
  <Company/>
  <LinksUpToDate>false</LinksUpToDate>
  <CharactersWithSpaces>21676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DD</dc:creator>
  <cp:lastModifiedBy>User</cp:lastModifiedBy>
  <cp:revision>3</cp:revision>
  <cp:lastPrinted>2023-06-22T08:39:00Z</cp:lastPrinted>
  <dcterms:created xsi:type="dcterms:W3CDTF">2023-06-22T06:23:00Z</dcterms:created>
  <dcterms:modified xsi:type="dcterms:W3CDTF">2023-06-22T08:42:00Z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1045-11.2.0.11537</vt:lpwstr>
  </property>
  <property fmtid="{D5CDD505-2E9C-101B-9397-08002B2CF9AE}" pid="3" name="ICV">
    <vt:lpwstr>81E7B5BC39474B91BF4B97317175CA9D</vt:lpwstr>
  </property>
  <property fmtid="{D5CDD505-2E9C-101B-9397-08002B2CF9AE}" pid="4" name="ContentTypeId">
    <vt:lpwstr>0x01010037DE5F0D31560A47BFA41570CCF60F47</vt:lpwstr>
  </property>
</Properties>
</file>